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7B0EF" w14:textId="24DFDF62" w:rsidR="00927C10" w:rsidRPr="00335785" w:rsidRDefault="004748C5" w:rsidP="0035161B">
      <w:pPr>
        <w:pStyle w:val="Tytudokumentu"/>
        <w:rPr>
          <w:rStyle w:val="normaltextrun"/>
          <w:b w:val="0"/>
          <w:bCs/>
          <w:sz w:val="70"/>
          <w:szCs w:val="70"/>
        </w:rPr>
      </w:pPr>
      <w:r w:rsidRPr="00335785">
        <w:t>N</w:t>
      </w:r>
      <w:r w:rsidR="0014150D" w:rsidRPr="00335785">
        <w:t>ajczęściej zadawane pytania dostawców oprogramowania (FAQ).</w:t>
      </w:r>
      <w:r w:rsidR="0014150D" w:rsidRPr="00335785">
        <w:br/>
      </w:r>
      <w:r w:rsidRPr="00335785">
        <w:t>e-Rejestracja</w:t>
      </w:r>
    </w:p>
    <w:p w14:paraId="66B86A07" w14:textId="7877EC2B" w:rsidR="00927C10" w:rsidRPr="0035161B" w:rsidRDefault="0C2EF592" w:rsidP="0035161B">
      <w:pPr>
        <w:pStyle w:val="Podtytu"/>
        <w:rPr>
          <w:rStyle w:val="eop"/>
          <w:b w:val="0"/>
          <w:bCs/>
        </w:rPr>
      </w:pPr>
      <w:r w:rsidRPr="0035161B">
        <w:rPr>
          <w:rStyle w:val="eop"/>
        </w:rPr>
        <w:t xml:space="preserve">Wersja </w:t>
      </w:r>
      <w:r w:rsidR="00DD0023" w:rsidRPr="0035161B">
        <w:rPr>
          <w:rStyle w:val="eop"/>
        </w:rPr>
        <w:t>1.</w:t>
      </w:r>
      <w:del w:id="3" w:author="Autor">
        <w:r w:rsidR="007B632E" w:rsidDel="00141828">
          <w:rPr>
            <w:rStyle w:val="eop"/>
          </w:rPr>
          <w:delText>1</w:delText>
        </w:r>
        <w:r w:rsidR="007E5A7E" w:rsidRPr="0035161B" w:rsidDel="00141828">
          <w:rPr>
            <w:rStyle w:val="eop"/>
            <w:bCs/>
          </w:rPr>
          <w:delText> </w:delText>
        </w:r>
      </w:del>
      <w:ins w:id="4" w:author="Autor">
        <w:del w:id="5" w:author="Autor">
          <w:r w:rsidR="00141828" w:rsidDel="006C1F68">
            <w:rPr>
              <w:rStyle w:val="eop"/>
            </w:rPr>
            <w:delText>2</w:delText>
          </w:r>
        </w:del>
        <w:r w:rsidR="006C1F68">
          <w:rPr>
            <w:rStyle w:val="eop"/>
          </w:rPr>
          <w:t>3</w:t>
        </w:r>
        <w:r w:rsidR="00141828" w:rsidRPr="0035161B">
          <w:rPr>
            <w:rStyle w:val="eop"/>
            <w:bCs/>
          </w:rPr>
          <w:t> </w:t>
        </w:r>
      </w:ins>
    </w:p>
    <w:p w14:paraId="4BC889F3" w14:textId="77777777" w:rsidR="00927C10" w:rsidRPr="00F90B46" w:rsidRDefault="00927C10" w:rsidP="0035161B">
      <w:pPr>
        <w:pStyle w:val="Podtytu"/>
      </w:pPr>
    </w:p>
    <w:p w14:paraId="67610F55" w14:textId="77777777" w:rsidR="00927C10" w:rsidRPr="00F90B46" w:rsidRDefault="00927C10" w:rsidP="0035161B">
      <w:pPr>
        <w:pStyle w:val="Podtytu"/>
        <w:sectPr w:rsidR="00927C10" w:rsidRPr="00F90B46" w:rsidSect="000D7B3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635"/>
        <w:gridCol w:w="1117"/>
        <w:gridCol w:w="6288"/>
      </w:tblGrid>
      <w:tr w:rsidR="00927C10" w:rsidRPr="00F90B46" w14:paraId="27A9DA04" w14:textId="77777777" w:rsidTr="24AD34BD">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24AD34BD">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24AD34BD">
        <w:trPr>
          <w:trHeight w:val="340"/>
          <w:jc w:val="center"/>
        </w:trPr>
        <w:tc>
          <w:tcPr>
            <w:tcW w:w="1269" w:type="dxa"/>
            <w:shd w:val="clear" w:color="auto" w:fill="auto"/>
          </w:tcPr>
          <w:p w14:paraId="054F5184" w14:textId="54B9F36D" w:rsidR="00927C10" w:rsidRPr="00F90B46" w:rsidRDefault="00DD0023" w:rsidP="005F4B7B">
            <w:pPr>
              <w:pStyle w:val="tabelanormalny"/>
              <w:numPr>
                <w:ilvl w:val="0"/>
                <w:numId w:val="0"/>
              </w:numPr>
            </w:pPr>
            <w:del w:id="6" w:author="Autor">
              <w:r w:rsidDel="00141828">
                <w:delText>23</w:delText>
              </w:r>
              <w:r w:rsidR="00927C10" w:rsidRPr="0D13C454" w:rsidDel="00141828">
                <w:delText>.0</w:delText>
              </w:r>
              <w:r w:rsidDel="00141828">
                <w:delText>4</w:delText>
              </w:r>
              <w:r w:rsidR="00927C10" w:rsidRPr="0D13C454" w:rsidDel="00141828">
                <w:delText>.</w:delText>
              </w:r>
            </w:del>
            <w:r w:rsidR="00927C10" w:rsidRPr="0D13C454">
              <w:t>202</w:t>
            </w:r>
            <w:r>
              <w:t>4</w:t>
            </w:r>
            <w:ins w:id="7" w:author="Autor">
              <w:r w:rsidR="00141828">
                <w:t>.04.23</w:t>
              </w:r>
            </w:ins>
          </w:p>
        </w:tc>
        <w:tc>
          <w:tcPr>
            <w:tcW w:w="1130" w:type="dxa"/>
            <w:shd w:val="clear" w:color="auto" w:fill="auto"/>
          </w:tcPr>
          <w:p w14:paraId="4EF6E3EF" w14:textId="77777777" w:rsidR="00927C10" w:rsidRPr="00F90B46" w:rsidRDefault="00927C10" w:rsidP="005F4B7B">
            <w:pPr>
              <w:pStyle w:val="tabelanormalny"/>
              <w:numPr>
                <w:ilvl w:val="0"/>
                <w:numId w:val="0"/>
              </w:numPr>
            </w:pPr>
            <w:r w:rsidRPr="01A41763">
              <w:t>1.0</w:t>
            </w:r>
          </w:p>
        </w:tc>
        <w:tc>
          <w:tcPr>
            <w:tcW w:w="6533" w:type="dxa"/>
            <w:shd w:val="clear" w:color="auto" w:fill="auto"/>
          </w:tcPr>
          <w:p w14:paraId="70931D64" w14:textId="085BE8A1" w:rsidR="00927C10" w:rsidRPr="00F90B46" w:rsidRDefault="007F144F" w:rsidP="005F4B7B">
            <w:pPr>
              <w:pStyle w:val="tabelanormalny"/>
              <w:numPr>
                <w:ilvl w:val="0"/>
                <w:numId w:val="0"/>
              </w:numPr>
            </w:pPr>
            <w:r>
              <w:t xml:space="preserve">Inicjalna </w:t>
            </w:r>
            <w:r w:rsidR="00927C10" w:rsidRPr="01A41763">
              <w:t>wersja dokumentu</w:t>
            </w:r>
          </w:p>
        </w:tc>
      </w:tr>
      <w:tr w:rsidR="23A722A7" w14:paraId="6B027820" w14:textId="77777777" w:rsidTr="24AD34BD">
        <w:trPr>
          <w:trHeight w:val="340"/>
          <w:jc w:val="center"/>
        </w:trPr>
        <w:tc>
          <w:tcPr>
            <w:tcW w:w="1269" w:type="dxa"/>
            <w:shd w:val="clear" w:color="auto" w:fill="auto"/>
          </w:tcPr>
          <w:p w14:paraId="5993925E" w14:textId="45274606" w:rsidR="08345396" w:rsidRDefault="007B632E" w:rsidP="005F4B7B">
            <w:pPr>
              <w:pStyle w:val="tabelanormalny"/>
              <w:numPr>
                <w:ilvl w:val="0"/>
                <w:numId w:val="0"/>
              </w:numPr>
            </w:pPr>
            <w:del w:id="8" w:author="Autor">
              <w:r w:rsidDel="00141828">
                <w:delText>23.05.</w:delText>
              </w:r>
            </w:del>
            <w:r>
              <w:t>2024</w:t>
            </w:r>
            <w:ins w:id="9" w:author="Autor">
              <w:r w:rsidR="00141828">
                <w:t>.05.23</w:t>
              </w:r>
            </w:ins>
          </w:p>
        </w:tc>
        <w:tc>
          <w:tcPr>
            <w:tcW w:w="1130" w:type="dxa"/>
            <w:shd w:val="clear" w:color="auto" w:fill="auto"/>
          </w:tcPr>
          <w:p w14:paraId="63D7D739" w14:textId="0F71E2B1" w:rsidR="08345396" w:rsidRDefault="007B632E" w:rsidP="005F4B7B">
            <w:pPr>
              <w:pStyle w:val="tabelanormalny"/>
              <w:numPr>
                <w:ilvl w:val="0"/>
                <w:numId w:val="0"/>
              </w:numPr>
            </w:pPr>
            <w:r>
              <w:t>1.1</w:t>
            </w:r>
          </w:p>
        </w:tc>
        <w:tc>
          <w:tcPr>
            <w:tcW w:w="6533" w:type="dxa"/>
            <w:shd w:val="clear" w:color="auto" w:fill="auto"/>
          </w:tcPr>
          <w:p w14:paraId="3E034CB0" w14:textId="2D30A176" w:rsidR="08345396" w:rsidRDefault="00E849CA" w:rsidP="005F4B7B">
            <w:pPr>
              <w:pStyle w:val="tabelanormalny"/>
              <w:numPr>
                <w:ilvl w:val="0"/>
                <w:numId w:val="0"/>
              </w:numPr>
            </w:pPr>
            <w:r>
              <w:t>Aktualizacja dokumentu o nowe wpisy oraz dodanie sekcji</w:t>
            </w:r>
            <w:r w:rsidR="00D27B91">
              <w:t xml:space="preserve"> nr 3</w:t>
            </w:r>
            <w:r>
              <w:t xml:space="preserve"> </w:t>
            </w:r>
            <w:r w:rsidR="00D27B91">
              <w:t>zawierających pytania i odpowiedzi Integratorów.</w:t>
            </w:r>
          </w:p>
        </w:tc>
      </w:tr>
      <w:tr w:rsidR="00141828" w14:paraId="0C6A0A9D" w14:textId="77777777" w:rsidTr="24AD34BD">
        <w:trPr>
          <w:trHeight w:val="340"/>
          <w:jc w:val="center"/>
        </w:trPr>
        <w:tc>
          <w:tcPr>
            <w:tcW w:w="1269" w:type="dxa"/>
            <w:shd w:val="clear" w:color="auto" w:fill="auto"/>
          </w:tcPr>
          <w:p w14:paraId="424B6451" w14:textId="20AD5836" w:rsidR="00141828" w:rsidRDefault="00141828" w:rsidP="005F4B7B">
            <w:pPr>
              <w:pStyle w:val="tabelanormalny"/>
              <w:numPr>
                <w:ilvl w:val="0"/>
                <w:numId w:val="0"/>
              </w:numPr>
            </w:pPr>
            <w:ins w:id="10" w:author="Autor">
              <w:r>
                <w:t>2024.06.13</w:t>
              </w:r>
            </w:ins>
          </w:p>
        </w:tc>
        <w:tc>
          <w:tcPr>
            <w:tcW w:w="1130" w:type="dxa"/>
            <w:shd w:val="clear" w:color="auto" w:fill="auto"/>
          </w:tcPr>
          <w:p w14:paraId="615451B6" w14:textId="0E191031" w:rsidR="00141828" w:rsidRDefault="00141828" w:rsidP="005F4B7B">
            <w:pPr>
              <w:pStyle w:val="tabelanormalny"/>
              <w:numPr>
                <w:ilvl w:val="0"/>
                <w:numId w:val="0"/>
              </w:numPr>
            </w:pPr>
            <w:ins w:id="11" w:author="Autor">
              <w:r>
                <w:t>1.2</w:t>
              </w:r>
            </w:ins>
          </w:p>
        </w:tc>
        <w:tc>
          <w:tcPr>
            <w:tcW w:w="6533" w:type="dxa"/>
            <w:shd w:val="clear" w:color="auto" w:fill="auto"/>
          </w:tcPr>
          <w:p w14:paraId="7ACFAE99" w14:textId="410CFD2C" w:rsidR="00141828" w:rsidRDefault="00141828" w:rsidP="005F4B7B">
            <w:pPr>
              <w:pStyle w:val="tabelanormalny"/>
              <w:numPr>
                <w:ilvl w:val="0"/>
                <w:numId w:val="0"/>
              </w:numPr>
            </w:pPr>
            <w:ins w:id="12" w:author="Autor">
              <w:r>
                <w:t>Aktualizacja dokumentu o nowe wpisy</w:t>
              </w:r>
            </w:ins>
            <w:r w:rsidR="005F4B7B">
              <w:t>.</w:t>
            </w:r>
          </w:p>
        </w:tc>
      </w:tr>
      <w:tr w:rsidR="000F6518" w14:paraId="584E72D5" w14:textId="77777777" w:rsidTr="24AD34BD">
        <w:trPr>
          <w:trHeight w:val="340"/>
          <w:jc w:val="center"/>
          <w:ins w:id="13" w:author="Autor"/>
        </w:trPr>
        <w:tc>
          <w:tcPr>
            <w:tcW w:w="1269" w:type="dxa"/>
            <w:shd w:val="clear" w:color="auto" w:fill="auto"/>
          </w:tcPr>
          <w:p w14:paraId="616ED5BF" w14:textId="7301B0B9" w:rsidR="000F6518" w:rsidRDefault="000F6518" w:rsidP="005F4B7B">
            <w:pPr>
              <w:pStyle w:val="tabelanormalny"/>
              <w:numPr>
                <w:ilvl w:val="0"/>
                <w:numId w:val="0"/>
              </w:numPr>
              <w:rPr>
                <w:ins w:id="14" w:author="Autor"/>
              </w:rPr>
            </w:pPr>
            <w:ins w:id="15" w:author="Autor">
              <w:r>
                <w:t>2024.08.22</w:t>
              </w:r>
            </w:ins>
          </w:p>
        </w:tc>
        <w:tc>
          <w:tcPr>
            <w:tcW w:w="1130" w:type="dxa"/>
            <w:shd w:val="clear" w:color="auto" w:fill="auto"/>
          </w:tcPr>
          <w:p w14:paraId="740AF559" w14:textId="702D953B" w:rsidR="000F6518" w:rsidRDefault="000F6518" w:rsidP="005F4B7B">
            <w:pPr>
              <w:pStyle w:val="tabelanormalny"/>
              <w:numPr>
                <w:ilvl w:val="0"/>
                <w:numId w:val="0"/>
              </w:numPr>
              <w:rPr>
                <w:ins w:id="16" w:author="Autor"/>
              </w:rPr>
            </w:pPr>
            <w:ins w:id="17" w:author="Autor">
              <w:r>
                <w:t>1.3</w:t>
              </w:r>
            </w:ins>
          </w:p>
        </w:tc>
        <w:tc>
          <w:tcPr>
            <w:tcW w:w="6533" w:type="dxa"/>
            <w:shd w:val="clear" w:color="auto" w:fill="auto"/>
          </w:tcPr>
          <w:p w14:paraId="637345ED" w14:textId="6E2648DE" w:rsidR="000F6518" w:rsidRDefault="000F6518" w:rsidP="005F4B7B">
            <w:pPr>
              <w:pStyle w:val="tabelanormalny"/>
              <w:numPr>
                <w:ilvl w:val="0"/>
                <w:numId w:val="0"/>
              </w:numPr>
              <w:rPr>
                <w:ins w:id="18" w:author="Autor"/>
              </w:rPr>
            </w:pPr>
            <w:ins w:id="19" w:author="Autor">
              <w:r>
                <w:t>Aktualizacja dokumentu o nowe wpisy</w:t>
              </w:r>
              <w:r w:rsidR="008E34C9">
                <w:t xml:space="preserve"> i odpowiedzi dot. pilotażu.</w:t>
              </w:r>
            </w:ins>
          </w:p>
        </w:tc>
      </w:tr>
    </w:tbl>
    <w:p w14:paraId="5B34CEEA" w14:textId="77777777" w:rsidR="00927C10" w:rsidRDefault="00927C10" w:rsidP="00927C10">
      <w:pPr>
        <w:jc w:val="left"/>
        <w:rPr>
          <w:rFonts w:asciiTheme="majorHAnsi" w:hAnsiTheme="majorHAnsi" w:cstheme="majorHAnsi"/>
          <w:color w:val="1F497D"/>
        </w:rPr>
      </w:pPr>
    </w:p>
    <w:tbl>
      <w:tblPr>
        <w:tblStyle w:val="Tabela-Siatk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21E9D" w14:paraId="79521921" w14:textId="77777777" w:rsidTr="00941BE5">
        <w:tc>
          <w:tcPr>
            <w:tcW w:w="9060" w:type="dxa"/>
          </w:tcPr>
          <w:p w14:paraId="01496FC9" w14:textId="3F9CB777" w:rsidR="00221E9D" w:rsidRPr="00221E9D" w:rsidRDefault="00221E9D" w:rsidP="00221E9D">
            <w:pPr>
              <w:jc w:val="center"/>
              <w:rPr>
                <w:b/>
                <w:bCs/>
                <w:sz w:val="24"/>
                <w:lang w:eastAsia="pl-PL"/>
              </w:rPr>
            </w:pPr>
            <w:r>
              <w:rPr>
                <w:b/>
                <w:bCs/>
                <w:color w:val="FF0000"/>
                <w:sz w:val="32"/>
                <w:szCs w:val="32"/>
                <w:lang w:eastAsia="pl-PL"/>
              </w:rPr>
              <w:t>FAQ nie powiela tematów i wątków już opisanych w dokumencie:</w:t>
            </w:r>
            <w:r>
              <w:rPr>
                <w:b/>
                <w:bCs/>
                <w:color w:val="FF0000"/>
                <w:sz w:val="32"/>
                <w:szCs w:val="32"/>
                <w:lang w:eastAsia="pl-PL"/>
              </w:rPr>
              <w:br/>
            </w:r>
            <w:r>
              <w:rPr>
                <w:b/>
                <w:bCs/>
                <w:i/>
                <w:iCs/>
                <w:color w:val="FF0000"/>
                <w:sz w:val="32"/>
                <w:szCs w:val="32"/>
                <w:lang w:eastAsia="pl-PL"/>
              </w:rPr>
              <w:t>P1-DS-Dokumentacja_integracyjna_P1-NazwaUsługi.docx</w:t>
            </w:r>
          </w:p>
        </w:tc>
      </w:tr>
    </w:tbl>
    <w:p w14:paraId="6C81E799" w14:textId="77777777" w:rsidR="00221E9D" w:rsidRPr="00F90B46" w:rsidRDefault="00221E9D"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0D7B3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20" w:name="_Toc167364081" w:displacedByCustomXml="next"/>
    <w:bookmarkStart w:id="21" w:name="_Toc167364138" w:displacedByCustomXml="next"/>
    <w:bookmarkStart w:id="22" w:name="_Toc167365724" w:displacedByCustomXml="next"/>
    <w:bookmarkStart w:id="23" w:name="_Toc167367387" w:displacedByCustomXml="next"/>
    <w:bookmarkStart w:id="24" w:name="_Toc175214735" w:displacedByCustomXml="next"/>
    <w:sdt>
      <w:sdtPr>
        <w:rPr>
          <w:rFonts w:ascii="Calibri" w:eastAsia="Calibri" w:hAnsi="Calibri"/>
          <w:b w:val="0"/>
          <w:bCs w:val="0"/>
          <w:smallCaps w:val="0"/>
          <w:color w:val="auto"/>
          <w:kern w:val="0"/>
          <w:sz w:val="22"/>
          <w:szCs w:val="24"/>
        </w:rPr>
        <w:id w:val="1606449264"/>
        <w:docPartObj>
          <w:docPartGallery w:val="Table of Contents"/>
          <w:docPartUnique/>
        </w:docPartObj>
      </w:sdtPr>
      <w:sdtEndPr>
        <w:rPr>
          <w:rFonts w:eastAsia="Times New Roman"/>
        </w:rPr>
      </w:sdtEndPr>
      <w:sdtContent>
        <w:p w14:paraId="7F255A56" w14:textId="04B0DA11" w:rsidR="00927C10" w:rsidRPr="00F90B46" w:rsidRDefault="00927C10" w:rsidP="002629C5">
          <w:pPr>
            <w:pStyle w:val="Nagwek1"/>
            <w:numPr>
              <w:ilvl w:val="0"/>
              <w:numId w:val="0"/>
            </w:numPr>
          </w:pPr>
          <w:r>
            <w:t>Spis treści</w:t>
          </w:r>
          <w:bookmarkEnd w:id="24"/>
          <w:bookmarkEnd w:id="23"/>
          <w:bookmarkEnd w:id="22"/>
          <w:bookmarkEnd w:id="21"/>
          <w:bookmarkEnd w:id="20"/>
        </w:p>
        <w:p w14:paraId="17E0FA1B" w14:textId="2976DAD4" w:rsidR="00304CD9" w:rsidRDefault="022465FA">
          <w:pPr>
            <w:pStyle w:val="Spistreci1"/>
            <w:rPr>
              <w:ins w:id="25" w:author="Autor"/>
              <w:rFonts w:asciiTheme="minorHAnsi" w:eastAsiaTheme="minorEastAsia" w:hAnsiTheme="minorHAnsi" w:cstheme="minorBidi"/>
              <w:b w:val="0"/>
              <w:noProof/>
              <w:kern w:val="2"/>
              <w:sz w:val="24"/>
              <w:lang w:eastAsia="pl-PL"/>
              <w14:ligatures w14:val="standardContextual"/>
            </w:rPr>
          </w:pPr>
          <w:r>
            <w:fldChar w:fldCharType="begin"/>
          </w:r>
          <w:r w:rsidR="00927C10">
            <w:instrText>TOC \o "1-3" \z \u \h</w:instrText>
          </w:r>
          <w:r>
            <w:fldChar w:fldCharType="separate"/>
          </w:r>
          <w:ins w:id="26" w:author="Autor">
            <w:r w:rsidR="00304CD9" w:rsidRPr="008F01B8">
              <w:rPr>
                <w:rStyle w:val="Hipercze"/>
                <w:noProof/>
              </w:rPr>
              <w:fldChar w:fldCharType="begin"/>
            </w:r>
            <w:r w:rsidR="00304CD9" w:rsidRPr="008F01B8">
              <w:rPr>
                <w:rStyle w:val="Hipercze"/>
                <w:noProof/>
              </w:rPr>
              <w:instrText xml:space="preserve"> </w:instrText>
            </w:r>
            <w:r w:rsidR="00304CD9">
              <w:rPr>
                <w:noProof/>
              </w:rPr>
              <w:instrText>HYPERLINK \l "_Toc175214735"</w:instrText>
            </w:r>
            <w:r w:rsidR="00304CD9" w:rsidRPr="008F01B8">
              <w:rPr>
                <w:rStyle w:val="Hipercze"/>
                <w:noProof/>
              </w:rPr>
              <w:instrText xml:space="preserve"> </w:instrText>
            </w:r>
            <w:r w:rsidR="00304CD9" w:rsidRPr="008F01B8">
              <w:rPr>
                <w:rStyle w:val="Hipercze"/>
                <w:noProof/>
              </w:rPr>
            </w:r>
            <w:r w:rsidR="00304CD9" w:rsidRPr="008F01B8">
              <w:rPr>
                <w:rStyle w:val="Hipercze"/>
                <w:noProof/>
              </w:rPr>
              <w:fldChar w:fldCharType="separate"/>
            </w:r>
            <w:r w:rsidR="00304CD9" w:rsidRPr="008F01B8">
              <w:rPr>
                <w:rStyle w:val="Hipercze"/>
                <w:noProof/>
              </w:rPr>
              <w:t>Spis treści</w:t>
            </w:r>
            <w:r w:rsidR="00304CD9">
              <w:rPr>
                <w:noProof/>
                <w:webHidden/>
              </w:rPr>
              <w:tab/>
            </w:r>
            <w:r w:rsidR="00304CD9">
              <w:rPr>
                <w:noProof/>
                <w:webHidden/>
              </w:rPr>
              <w:fldChar w:fldCharType="begin"/>
            </w:r>
            <w:r w:rsidR="00304CD9">
              <w:rPr>
                <w:noProof/>
                <w:webHidden/>
              </w:rPr>
              <w:instrText xml:space="preserve"> PAGEREF _Toc175214735 \h </w:instrText>
            </w:r>
          </w:ins>
          <w:r w:rsidR="00304CD9">
            <w:rPr>
              <w:noProof/>
              <w:webHidden/>
            </w:rPr>
          </w:r>
          <w:r w:rsidR="00304CD9">
            <w:rPr>
              <w:noProof/>
              <w:webHidden/>
            </w:rPr>
            <w:fldChar w:fldCharType="separate"/>
          </w:r>
          <w:ins w:id="27" w:author="Autor">
            <w:r w:rsidR="00304CD9">
              <w:rPr>
                <w:noProof/>
                <w:webHidden/>
              </w:rPr>
              <w:t>3</w:t>
            </w:r>
            <w:r w:rsidR="00304CD9">
              <w:rPr>
                <w:noProof/>
                <w:webHidden/>
              </w:rPr>
              <w:fldChar w:fldCharType="end"/>
            </w:r>
            <w:r w:rsidR="00304CD9" w:rsidRPr="008F01B8">
              <w:rPr>
                <w:rStyle w:val="Hipercze"/>
                <w:noProof/>
              </w:rPr>
              <w:fldChar w:fldCharType="end"/>
            </w:r>
          </w:ins>
        </w:p>
        <w:p w14:paraId="2CE7A49E" w14:textId="53432541" w:rsidR="00304CD9" w:rsidRDefault="00304CD9">
          <w:pPr>
            <w:pStyle w:val="Spistreci1"/>
            <w:rPr>
              <w:ins w:id="28" w:author="Autor"/>
              <w:rFonts w:asciiTheme="minorHAnsi" w:eastAsiaTheme="minorEastAsia" w:hAnsiTheme="minorHAnsi" w:cstheme="minorBidi"/>
              <w:b w:val="0"/>
              <w:noProof/>
              <w:kern w:val="2"/>
              <w:sz w:val="24"/>
              <w:lang w:eastAsia="pl-PL"/>
              <w14:ligatures w14:val="standardContextual"/>
            </w:rPr>
          </w:pPr>
          <w:ins w:id="29" w:author="Autor">
            <w:r w:rsidRPr="008F01B8">
              <w:rPr>
                <w:rStyle w:val="Hipercze"/>
                <w:noProof/>
              </w:rPr>
              <w:fldChar w:fldCharType="begin"/>
            </w:r>
            <w:r w:rsidRPr="008F01B8">
              <w:rPr>
                <w:rStyle w:val="Hipercze"/>
                <w:noProof/>
              </w:rPr>
              <w:instrText xml:space="preserve"> </w:instrText>
            </w:r>
            <w:r>
              <w:rPr>
                <w:noProof/>
              </w:rPr>
              <w:instrText>HYPERLINK \l "_Toc175214736"</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1.</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Uprawnienia</w:t>
            </w:r>
            <w:r>
              <w:rPr>
                <w:noProof/>
                <w:webHidden/>
              </w:rPr>
              <w:tab/>
            </w:r>
            <w:r>
              <w:rPr>
                <w:noProof/>
                <w:webHidden/>
              </w:rPr>
              <w:fldChar w:fldCharType="begin"/>
            </w:r>
            <w:r>
              <w:rPr>
                <w:noProof/>
                <w:webHidden/>
              </w:rPr>
              <w:instrText xml:space="preserve"> PAGEREF _Toc175214736 \h </w:instrText>
            </w:r>
          </w:ins>
          <w:r>
            <w:rPr>
              <w:noProof/>
              <w:webHidden/>
            </w:rPr>
          </w:r>
          <w:r>
            <w:rPr>
              <w:noProof/>
              <w:webHidden/>
            </w:rPr>
            <w:fldChar w:fldCharType="separate"/>
          </w:r>
          <w:ins w:id="30" w:author="Autor">
            <w:r>
              <w:rPr>
                <w:noProof/>
                <w:webHidden/>
              </w:rPr>
              <w:t>5</w:t>
            </w:r>
            <w:r>
              <w:rPr>
                <w:noProof/>
                <w:webHidden/>
              </w:rPr>
              <w:fldChar w:fldCharType="end"/>
            </w:r>
            <w:r w:rsidRPr="008F01B8">
              <w:rPr>
                <w:rStyle w:val="Hipercze"/>
                <w:noProof/>
              </w:rPr>
              <w:fldChar w:fldCharType="end"/>
            </w:r>
          </w:ins>
        </w:p>
        <w:p w14:paraId="4DA30DD3" w14:textId="4F9DEA16" w:rsidR="00304CD9" w:rsidRDefault="00304CD9">
          <w:pPr>
            <w:pStyle w:val="Spistreci2"/>
            <w:tabs>
              <w:tab w:val="left" w:pos="1474"/>
              <w:tab w:val="right" w:leader="dot" w:pos="9060"/>
            </w:tabs>
            <w:rPr>
              <w:ins w:id="31" w:author="Autor"/>
              <w:rFonts w:asciiTheme="minorHAnsi" w:eastAsiaTheme="minorEastAsia" w:hAnsiTheme="minorHAnsi" w:cstheme="minorBidi"/>
              <w:noProof/>
              <w:kern w:val="2"/>
              <w:sz w:val="24"/>
              <w:lang w:eastAsia="pl-PL"/>
              <w14:ligatures w14:val="standardContextual"/>
            </w:rPr>
          </w:pPr>
          <w:ins w:id="32" w:author="Autor">
            <w:r w:rsidRPr="008F01B8">
              <w:rPr>
                <w:rStyle w:val="Hipercze"/>
                <w:noProof/>
              </w:rPr>
              <w:fldChar w:fldCharType="begin"/>
            </w:r>
            <w:r w:rsidRPr="008F01B8">
              <w:rPr>
                <w:rStyle w:val="Hipercze"/>
                <w:noProof/>
              </w:rPr>
              <w:instrText xml:space="preserve"> </w:instrText>
            </w:r>
            <w:r>
              <w:rPr>
                <w:noProof/>
              </w:rPr>
              <w:instrText>HYPERLINK \l "_Toc175214737"</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1.1</w:t>
            </w:r>
            <w:r>
              <w:rPr>
                <w:rFonts w:asciiTheme="minorHAnsi" w:eastAsiaTheme="minorEastAsia" w:hAnsiTheme="minorHAnsi" w:cstheme="minorBidi"/>
                <w:noProof/>
                <w:kern w:val="2"/>
                <w:sz w:val="24"/>
                <w:lang w:eastAsia="pl-PL"/>
                <w14:ligatures w14:val="standardContextual"/>
              </w:rPr>
              <w:tab/>
            </w:r>
            <w:r w:rsidRPr="008F01B8">
              <w:rPr>
                <w:rStyle w:val="Hipercze"/>
                <w:noProof/>
              </w:rPr>
              <w:t>Skąd wziąć dane (identyfikator) administratora podmiotu e-Rejestracji?</w:t>
            </w:r>
            <w:r>
              <w:rPr>
                <w:noProof/>
                <w:webHidden/>
              </w:rPr>
              <w:tab/>
            </w:r>
            <w:r>
              <w:rPr>
                <w:noProof/>
                <w:webHidden/>
              </w:rPr>
              <w:fldChar w:fldCharType="begin"/>
            </w:r>
            <w:r>
              <w:rPr>
                <w:noProof/>
                <w:webHidden/>
              </w:rPr>
              <w:instrText xml:space="preserve"> PAGEREF _Toc175214737 \h </w:instrText>
            </w:r>
          </w:ins>
          <w:r>
            <w:rPr>
              <w:noProof/>
              <w:webHidden/>
            </w:rPr>
          </w:r>
          <w:r>
            <w:rPr>
              <w:noProof/>
              <w:webHidden/>
            </w:rPr>
            <w:fldChar w:fldCharType="separate"/>
          </w:r>
          <w:ins w:id="33" w:author="Autor">
            <w:r>
              <w:rPr>
                <w:noProof/>
                <w:webHidden/>
              </w:rPr>
              <w:t>5</w:t>
            </w:r>
            <w:r>
              <w:rPr>
                <w:noProof/>
                <w:webHidden/>
              </w:rPr>
              <w:fldChar w:fldCharType="end"/>
            </w:r>
            <w:r w:rsidRPr="008F01B8">
              <w:rPr>
                <w:rStyle w:val="Hipercze"/>
                <w:noProof/>
              </w:rPr>
              <w:fldChar w:fldCharType="end"/>
            </w:r>
          </w:ins>
        </w:p>
        <w:p w14:paraId="03563BFC" w14:textId="719EF5C7" w:rsidR="00304CD9" w:rsidRDefault="00304CD9">
          <w:pPr>
            <w:pStyle w:val="Spistreci1"/>
            <w:rPr>
              <w:ins w:id="34" w:author="Autor"/>
              <w:rFonts w:asciiTheme="minorHAnsi" w:eastAsiaTheme="minorEastAsia" w:hAnsiTheme="minorHAnsi" w:cstheme="minorBidi"/>
              <w:b w:val="0"/>
              <w:noProof/>
              <w:kern w:val="2"/>
              <w:sz w:val="24"/>
              <w:lang w:eastAsia="pl-PL"/>
              <w14:ligatures w14:val="standardContextual"/>
            </w:rPr>
          </w:pPr>
          <w:ins w:id="35" w:author="Autor">
            <w:r w:rsidRPr="008F01B8">
              <w:rPr>
                <w:rStyle w:val="Hipercze"/>
                <w:noProof/>
              </w:rPr>
              <w:fldChar w:fldCharType="begin"/>
            </w:r>
            <w:r w:rsidRPr="008F01B8">
              <w:rPr>
                <w:rStyle w:val="Hipercze"/>
                <w:noProof/>
              </w:rPr>
              <w:instrText xml:space="preserve"> </w:instrText>
            </w:r>
            <w:r>
              <w:rPr>
                <w:noProof/>
              </w:rPr>
              <w:instrText>HYPERLINK \l "_Toc175214738"</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Harmonogramy i Sloty</w:t>
            </w:r>
            <w:r>
              <w:rPr>
                <w:noProof/>
                <w:webHidden/>
              </w:rPr>
              <w:tab/>
            </w:r>
            <w:r>
              <w:rPr>
                <w:noProof/>
                <w:webHidden/>
              </w:rPr>
              <w:fldChar w:fldCharType="begin"/>
            </w:r>
            <w:r>
              <w:rPr>
                <w:noProof/>
                <w:webHidden/>
              </w:rPr>
              <w:instrText xml:space="preserve"> PAGEREF _Toc175214738 \h </w:instrText>
            </w:r>
          </w:ins>
          <w:r>
            <w:rPr>
              <w:noProof/>
              <w:webHidden/>
            </w:rPr>
          </w:r>
          <w:r>
            <w:rPr>
              <w:noProof/>
              <w:webHidden/>
            </w:rPr>
            <w:fldChar w:fldCharType="separate"/>
          </w:r>
          <w:ins w:id="36" w:author="Autor">
            <w:r>
              <w:rPr>
                <w:noProof/>
                <w:webHidden/>
              </w:rPr>
              <w:t>5</w:t>
            </w:r>
            <w:r>
              <w:rPr>
                <w:noProof/>
                <w:webHidden/>
              </w:rPr>
              <w:fldChar w:fldCharType="end"/>
            </w:r>
            <w:r w:rsidRPr="008F01B8">
              <w:rPr>
                <w:rStyle w:val="Hipercze"/>
                <w:noProof/>
              </w:rPr>
              <w:fldChar w:fldCharType="end"/>
            </w:r>
          </w:ins>
        </w:p>
        <w:p w14:paraId="1E47EE58" w14:textId="06DD11A3" w:rsidR="00304CD9" w:rsidRDefault="00304CD9">
          <w:pPr>
            <w:pStyle w:val="Spistreci2"/>
            <w:tabs>
              <w:tab w:val="left" w:pos="1474"/>
              <w:tab w:val="right" w:leader="dot" w:pos="9060"/>
            </w:tabs>
            <w:rPr>
              <w:ins w:id="37" w:author="Autor"/>
              <w:rFonts w:asciiTheme="minorHAnsi" w:eastAsiaTheme="minorEastAsia" w:hAnsiTheme="minorHAnsi" w:cstheme="minorBidi"/>
              <w:noProof/>
              <w:kern w:val="2"/>
              <w:sz w:val="24"/>
              <w:lang w:eastAsia="pl-PL"/>
              <w14:ligatures w14:val="standardContextual"/>
            </w:rPr>
          </w:pPr>
          <w:ins w:id="38" w:author="Autor">
            <w:r w:rsidRPr="008F01B8">
              <w:rPr>
                <w:rStyle w:val="Hipercze"/>
                <w:noProof/>
              </w:rPr>
              <w:fldChar w:fldCharType="begin"/>
            </w:r>
            <w:r w:rsidRPr="008F01B8">
              <w:rPr>
                <w:rStyle w:val="Hipercze"/>
                <w:noProof/>
              </w:rPr>
              <w:instrText xml:space="preserve"> </w:instrText>
            </w:r>
            <w:r>
              <w:rPr>
                <w:noProof/>
              </w:rPr>
              <w:instrText>HYPERLINK \l "_Toc175214739"</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2.1</w:t>
            </w:r>
            <w:r>
              <w:rPr>
                <w:rFonts w:asciiTheme="minorHAnsi" w:eastAsiaTheme="minorEastAsia" w:hAnsiTheme="minorHAnsi" w:cstheme="minorBidi"/>
                <w:noProof/>
                <w:kern w:val="2"/>
                <w:sz w:val="24"/>
                <w:lang w:eastAsia="pl-PL"/>
                <w14:ligatures w14:val="standardContextual"/>
              </w:rPr>
              <w:tab/>
            </w:r>
            <w:r w:rsidRPr="008F01B8">
              <w:rPr>
                <w:rStyle w:val="Hipercze"/>
                <w:noProof/>
              </w:rPr>
              <w:t>Czy w operacji edytujSloty można przesłać sloty, które wcześniej nie zostały przesłane?</w:t>
            </w:r>
            <w:r>
              <w:rPr>
                <w:noProof/>
                <w:webHidden/>
              </w:rPr>
              <w:tab/>
            </w:r>
            <w:r>
              <w:rPr>
                <w:noProof/>
                <w:webHidden/>
              </w:rPr>
              <w:fldChar w:fldCharType="begin"/>
            </w:r>
            <w:r>
              <w:rPr>
                <w:noProof/>
                <w:webHidden/>
              </w:rPr>
              <w:instrText xml:space="preserve"> PAGEREF _Toc175214739 \h </w:instrText>
            </w:r>
          </w:ins>
          <w:r>
            <w:rPr>
              <w:noProof/>
              <w:webHidden/>
            </w:rPr>
          </w:r>
          <w:r>
            <w:rPr>
              <w:noProof/>
              <w:webHidden/>
            </w:rPr>
            <w:fldChar w:fldCharType="separate"/>
          </w:r>
          <w:ins w:id="39" w:author="Autor">
            <w:r>
              <w:rPr>
                <w:noProof/>
                <w:webHidden/>
              </w:rPr>
              <w:t>5</w:t>
            </w:r>
            <w:r>
              <w:rPr>
                <w:noProof/>
                <w:webHidden/>
              </w:rPr>
              <w:fldChar w:fldCharType="end"/>
            </w:r>
            <w:r w:rsidRPr="008F01B8">
              <w:rPr>
                <w:rStyle w:val="Hipercze"/>
                <w:noProof/>
              </w:rPr>
              <w:fldChar w:fldCharType="end"/>
            </w:r>
          </w:ins>
        </w:p>
        <w:p w14:paraId="488F577F" w14:textId="28B664D8" w:rsidR="00304CD9" w:rsidRDefault="00304CD9">
          <w:pPr>
            <w:pStyle w:val="Spistreci2"/>
            <w:tabs>
              <w:tab w:val="left" w:pos="1474"/>
              <w:tab w:val="right" w:leader="dot" w:pos="9060"/>
            </w:tabs>
            <w:rPr>
              <w:ins w:id="40" w:author="Autor"/>
              <w:rFonts w:asciiTheme="minorHAnsi" w:eastAsiaTheme="minorEastAsia" w:hAnsiTheme="minorHAnsi" w:cstheme="minorBidi"/>
              <w:noProof/>
              <w:kern w:val="2"/>
              <w:sz w:val="24"/>
              <w:lang w:eastAsia="pl-PL"/>
              <w14:ligatures w14:val="standardContextual"/>
            </w:rPr>
          </w:pPr>
          <w:ins w:id="41" w:author="Autor">
            <w:r w:rsidRPr="008F01B8">
              <w:rPr>
                <w:rStyle w:val="Hipercze"/>
                <w:noProof/>
              </w:rPr>
              <w:fldChar w:fldCharType="begin"/>
            </w:r>
            <w:r w:rsidRPr="008F01B8">
              <w:rPr>
                <w:rStyle w:val="Hipercze"/>
                <w:noProof/>
              </w:rPr>
              <w:instrText xml:space="preserve"> </w:instrText>
            </w:r>
            <w:r>
              <w:rPr>
                <w:noProof/>
              </w:rPr>
              <w:instrText>HYPERLINK \l "_Toc175214740"</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2.2</w:t>
            </w:r>
            <w:r>
              <w:rPr>
                <w:rFonts w:asciiTheme="minorHAnsi" w:eastAsiaTheme="minorEastAsia" w:hAnsiTheme="minorHAnsi" w:cstheme="minorBidi"/>
                <w:noProof/>
                <w:kern w:val="2"/>
                <w:sz w:val="24"/>
                <w:lang w:eastAsia="pl-PL"/>
                <w14:ligatures w14:val="standardContextual"/>
              </w:rPr>
              <w:tab/>
            </w:r>
            <w:r w:rsidRPr="008F01B8">
              <w:rPr>
                <w:rStyle w:val="Hipercze"/>
                <w:noProof/>
              </w:rPr>
              <w:t>Wywołanie dodawania i odczytu harmonogramu do placówki MUŚ zwraca error 200 z P1. W przypadku edycji harmonogramu zwracany jest błąd REG.7736.</w:t>
            </w:r>
            <w:r>
              <w:rPr>
                <w:noProof/>
                <w:webHidden/>
              </w:rPr>
              <w:tab/>
            </w:r>
            <w:r>
              <w:rPr>
                <w:noProof/>
                <w:webHidden/>
              </w:rPr>
              <w:fldChar w:fldCharType="begin"/>
            </w:r>
            <w:r>
              <w:rPr>
                <w:noProof/>
                <w:webHidden/>
              </w:rPr>
              <w:instrText xml:space="preserve"> PAGEREF _Toc175214740 \h </w:instrText>
            </w:r>
          </w:ins>
          <w:r>
            <w:rPr>
              <w:noProof/>
              <w:webHidden/>
            </w:rPr>
          </w:r>
          <w:r>
            <w:rPr>
              <w:noProof/>
              <w:webHidden/>
            </w:rPr>
            <w:fldChar w:fldCharType="separate"/>
          </w:r>
          <w:ins w:id="42" w:author="Autor">
            <w:r>
              <w:rPr>
                <w:noProof/>
                <w:webHidden/>
              </w:rPr>
              <w:t>6</w:t>
            </w:r>
            <w:r>
              <w:rPr>
                <w:noProof/>
                <w:webHidden/>
              </w:rPr>
              <w:fldChar w:fldCharType="end"/>
            </w:r>
            <w:r w:rsidRPr="008F01B8">
              <w:rPr>
                <w:rStyle w:val="Hipercze"/>
                <w:noProof/>
              </w:rPr>
              <w:fldChar w:fldCharType="end"/>
            </w:r>
          </w:ins>
        </w:p>
        <w:p w14:paraId="3E1C7F73" w14:textId="651C6BE8" w:rsidR="00304CD9" w:rsidRDefault="00304CD9">
          <w:pPr>
            <w:pStyle w:val="Spistreci2"/>
            <w:tabs>
              <w:tab w:val="left" w:pos="1474"/>
              <w:tab w:val="right" w:leader="dot" w:pos="9060"/>
            </w:tabs>
            <w:rPr>
              <w:ins w:id="43" w:author="Autor"/>
              <w:rFonts w:asciiTheme="minorHAnsi" w:eastAsiaTheme="minorEastAsia" w:hAnsiTheme="minorHAnsi" w:cstheme="minorBidi"/>
              <w:noProof/>
              <w:kern w:val="2"/>
              <w:sz w:val="24"/>
              <w:lang w:eastAsia="pl-PL"/>
              <w14:ligatures w14:val="standardContextual"/>
            </w:rPr>
          </w:pPr>
          <w:ins w:id="44" w:author="Autor">
            <w:r w:rsidRPr="008F01B8">
              <w:rPr>
                <w:rStyle w:val="Hipercze"/>
                <w:noProof/>
              </w:rPr>
              <w:fldChar w:fldCharType="begin"/>
            </w:r>
            <w:r w:rsidRPr="008F01B8">
              <w:rPr>
                <w:rStyle w:val="Hipercze"/>
                <w:noProof/>
              </w:rPr>
              <w:instrText xml:space="preserve"> </w:instrText>
            </w:r>
            <w:r>
              <w:rPr>
                <w:noProof/>
              </w:rPr>
              <w:instrText>HYPERLINK \l "_Toc175214741"</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2.3</w:t>
            </w:r>
            <w:r>
              <w:rPr>
                <w:rFonts w:asciiTheme="minorHAnsi" w:eastAsiaTheme="minorEastAsia" w:hAnsiTheme="minorHAnsi" w:cstheme="minorBidi"/>
                <w:noProof/>
                <w:kern w:val="2"/>
                <w:sz w:val="24"/>
                <w:lang w:eastAsia="pl-PL"/>
                <w14:ligatures w14:val="standardContextual"/>
              </w:rPr>
              <w:tab/>
            </w:r>
            <w:r w:rsidRPr="008F01B8">
              <w:rPr>
                <w:rStyle w:val="Hipercze"/>
                <w:noProof/>
              </w:rPr>
              <w:t>Interfejs e-Rejestracji nie daje możliwości usunięcia harmonogramu. Czy wystarczające jest usunięcie wysłanych pustych slotów?</w:t>
            </w:r>
            <w:r>
              <w:rPr>
                <w:noProof/>
                <w:webHidden/>
              </w:rPr>
              <w:tab/>
            </w:r>
            <w:r>
              <w:rPr>
                <w:noProof/>
                <w:webHidden/>
              </w:rPr>
              <w:fldChar w:fldCharType="begin"/>
            </w:r>
            <w:r>
              <w:rPr>
                <w:noProof/>
                <w:webHidden/>
              </w:rPr>
              <w:instrText xml:space="preserve"> PAGEREF _Toc175214741 \h </w:instrText>
            </w:r>
          </w:ins>
          <w:r>
            <w:rPr>
              <w:noProof/>
              <w:webHidden/>
            </w:rPr>
          </w:r>
          <w:r>
            <w:rPr>
              <w:noProof/>
              <w:webHidden/>
            </w:rPr>
            <w:fldChar w:fldCharType="separate"/>
          </w:r>
          <w:ins w:id="45" w:author="Autor">
            <w:r>
              <w:rPr>
                <w:noProof/>
                <w:webHidden/>
              </w:rPr>
              <w:t>7</w:t>
            </w:r>
            <w:r>
              <w:rPr>
                <w:noProof/>
                <w:webHidden/>
              </w:rPr>
              <w:fldChar w:fldCharType="end"/>
            </w:r>
            <w:r w:rsidRPr="008F01B8">
              <w:rPr>
                <w:rStyle w:val="Hipercze"/>
                <w:noProof/>
              </w:rPr>
              <w:fldChar w:fldCharType="end"/>
            </w:r>
          </w:ins>
        </w:p>
        <w:p w14:paraId="66523039" w14:textId="3FC65136" w:rsidR="00304CD9" w:rsidRDefault="00304CD9">
          <w:pPr>
            <w:pStyle w:val="Spistreci2"/>
            <w:tabs>
              <w:tab w:val="left" w:pos="1474"/>
              <w:tab w:val="right" w:leader="dot" w:pos="9060"/>
            </w:tabs>
            <w:rPr>
              <w:ins w:id="46" w:author="Autor"/>
              <w:rFonts w:asciiTheme="minorHAnsi" w:eastAsiaTheme="minorEastAsia" w:hAnsiTheme="minorHAnsi" w:cstheme="minorBidi"/>
              <w:noProof/>
              <w:kern w:val="2"/>
              <w:sz w:val="24"/>
              <w:lang w:eastAsia="pl-PL"/>
              <w14:ligatures w14:val="standardContextual"/>
            </w:rPr>
          </w:pPr>
          <w:ins w:id="47" w:author="Autor">
            <w:r w:rsidRPr="008F01B8">
              <w:rPr>
                <w:rStyle w:val="Hipercze"/>
                <w:noProof/>
              </w:rPr>
              <w:fldChar w:fldCharType="begin"/>
            </w:r>
            <w:r w:rsidRPr="008F01B8">
              <w:rPr>
                <w:rStyle w:val="Hipercze"/>
                <w:noProof/>
              </w:rPr>
              <w:instrText xml:space="preserve"> </w:instrText>
            </w:r>
            <w:r>
              <w:rPr>
                <w:noProof/>
              </w:rPr>
              <w:instrText>HYPERLINK \l "_Toc175214742"</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2.4</w:t>
            </w:r>
            <w:r>
              <w:rPr>
                <w:rFonts w:asciiTheme="minorHAnsi" w:eastAsiaTheme="minorEastAsia" w:hAnsiTheme="minorHAnsi" w:cstheme="minorBidi"/>
                <w:noProof/>
                <w:kern w:val="2"/>
                <w:sz w:val="24"/>
                <w:lang w:eastAsia="pl-PL"/>
                <w14:ligatures w14:val="standardContextual"/>
              </w:rPr>
              <w:tab/>
            </w:r>
            <w:r w:rsidRPr="008F01B8">
              <w:rPr>
                <w:rStyle w:val="Hipercze"/>
                <w:noProof/>
              </w:rPr>
              <w:t>Czy w ramach jednego slotu na jednym harmonogramie można rezerwować wiele wizyt równoległych (kilku pacjentów równocześnie)?</w:t>
            </w:r>
            <w:r>
              <w:rPr>
                <w:noProof/>
                <w:webHidden/>
              </w:rPr>
              <w:tab/>
            </w:r>
            <w:r>
              <w:rPr>
                <w:noProof/>
                <w:webHidden/>
              </w:rPr>
              <w:fldChar w:fldCharType="begin"/>
            </w:r>
            <w:r>
              <w:rPr>
                <w:noProof/>
                <w:webHidden/>
              </w:rPr>
              <w:instrText xml:space="preserve"> PAGEREF _Toc175214742 \h </w:instrText>
            </w:r>
          </w:ins>
          <w:r>
            <w:rPr>
              <w:noProof/>
              <w:webHidden/>
            </w:rPr>
          </w:r>
          <w:r>
            <w:rPr>
              <w:noProof/>
              <w:webHidden/>
            </w:rPr>
            <w:fldChar w:fldCharType="separate"/>
          </w:r>
          <w:ins w:id="48" w:author="Autor">
            <w:r>
              <w:rPr>
                <w:noProof/>
                <w:webHidden/>
              </w:rPr>
              <w:t>7</w:t>
            </w:r>
            <w:r>
              <w:rPr>
                <w:noProof/>
                <w:webHidden/>
              </w:rPr>
              <w:fldChar w:fldCharType="end"/>
            </w:r>
            <w:r w:rsidRPr="008F01B8">
              <w:rPr>
                <w:rStyle w:val="Hipercze"/>
                <w:noProof/>
              </w:rPr>
              <w:fldChar w:fldCharType="end"/>
            </w:r>
          </w:ins>
        </w:p>
        <w:p w14:paraId="7A10E58D" w14:textId="5A93D69B" w:rsidR="00304CD9" w:rsidRDefault="00304CD9">
          <w:pPr>
            <w:pStyle w:val="Spistreci2"/>
            <w:tabs>
              <w:tab w:val="left" w:pos="1474"/>
              <w:tab w:val="right" w:leader="dot" w:pos="9060"/>
            </w:tabs>
            <w:rPr>
              <w:ins w:id="49" w:author="Autor"/>
              <w:rFonts w:asciiTheme="minorHAnsi" w:eastAsiaTheme="minorEastAsia" w:hAnsiTheme="minorHAnsi" w:cstheme="minorBidi"/>
              <w:noProof/>
              <w:kern w:val="2"/>
              <w:sz w:val="24"/>
              <w:lang w:eastAsia="pl-PL"/>
              <w14:ligatures w14:val="standardContextual"/>
            </w:rPr>
          </w:pPr>
          <w:ins w:id="50" w:author="Autor">
            <w:r w:rsidRPr="008F01B8">
              <w:rPr>
                <w:rStyle w:val="Hipercze"/>
                <w:noProof/>
              </w:rPr>
              <w:fldChar w:fldCharType="begin"/>
            </w:r>
            <w:r w:rsidRPr="008F01B8">
              <w:rPr>
                <w:rStyle w:val="Hipercze"/>
                <w:noProof/>
              </w:rPr>
              <w:instrText xml:space="preserve"> </w:instrText>
            </w:r>
            <w:r>
              <w:rPr>
                <w:noProof/>
              </w:rPr>
              <w:instrText>HYPERLINK \l "_Toc175214743"</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2.5</w:t>
            </w:r>
            <w:r>
              <w:rPr>
                <w:rFonts w:asciiTheme="minorHAnsi" w:eastAsiaTheme="minorEastAsia" w:hAnsiTheme="minorHAnsi" w:cstheme="minorBidi"/>
                <w:noProof/>
                <w:kern w:val="2"/>
                <w:sz w:val="24"/>
                <w:lang w:eastAsia="pl-PL"/>
                <w14:ligatures w14:val="standardContextual"/>
              </w:rPr>
              <w:tab/>
            </w:r>
            <w:r w:rsidRPr="008F01B8">
              <w:rPr>
                <w:rStyle w:val="Hipercze"/>
                <w:noProof/>
              </w:rPr>
              <w:t>Przy próbie edycji daty wcześniej przesłanego slotu w harmonogramie SER pojawia się REG.7739. Błąd występuję wyłącznie w momencie zmiany daty slotu. Czy w ramach operacji EdytujSloty nie jest możliwa zmiana daty, jedynie godzina (od - do) i dane dodatkowe?</w:t>
            </w:r>
            <w:r>
              <w:rPr>
                <w:noProof/>
                <w:webHidden/>
              </w:rPr>
              <w:tab/>
            </w:r>
            <w:r>
              <w:rPr>
                <w:noProof/>
                <w:webHidden/>
              </w:rPr>
              <w:fldChar w:fldCharType="begin"/>
            </w:r>
            <w:r>
              <w:rPr>
                <w:noProof/>
                <w:webHidden/>
              </w:rPr>
              <w:instrText xml:space="preserve"> PAGEREF _Toc175214743 \h </w:instrText>
            </w:r>
          </w:ins>
          <w:r>
            <w:rPr>
              <w:noProof/>
              <w:webHidden/>
            </w:rPr>
          </w:r>
          <w:r>
            <w:rPr>
              <w:noProof/>
              <w:webHidden/>
            </w:rPr>
            <w:fldChar w:fldCharType="separate"/>
          </w:r>
          <w:ins w:id="51" w:author="Autor">
            <w:r>
              <w:rPr>
                <w:noProof/>
                <w:webHidden/>
              </w:rPr>
              <w:t>7</w:t>
            </w:r>
            <w:r>
              <w:rPr>
                <w:noProof/>
                <w:webHidden/>
              </w:rPr>
              <w:fldChar w:fldCharType="end"/>
            </w:r>
            <w:r w:rsidRPr="008F01B8">
              <w:rPr>
                <w:rStyle w:val="Hipercze"/>
                <w:noProof/>
              </w:rPr>
              <w:fldChar w:fldCharType="end"/>
            </w:r>
          </w:ins>
        </w:p>
        <w:p w14:paraId="7543532C" w14:textId="0CB831F0" w:rsidR="00304CD9" w:rsidRDefault="00304CD9">
          <w:pPr>
            <w:pStyle w:val="Spistreci2"/>
            <w:tabs>
              <w:tab w:val="left" w:pos="1474"/>
              <w:tab w:val="right" w:leader="dot" w:pos="9060"/>
            </w:tabs>
            <w:rPr>
              <w:ins w:id="52" w:author="Autor"/>
              <w:rFonts w:asciiTheme="minorHAnsi" w:eastAsiaTheme="minorEastAsia" w:hAnsiTheme="minorHAnsi" w:cstheme="minorBidi"/>
              <w:noProof/>
              <w:kern w:val="2"/>
              <w:sz w:val="24"/>
              <w:lang w:eastAsia="pl-PL"/>
              <w14:ligatures w14:val="standardContextual"/>
            </w:rPr>
          </w:pPr>
          <w:ins w:id="53" w:author="Autor">
            <w:r w:rsidRPr="008F01B8">
              <w:rPr>
                <w:rStyle w:val="Hipercze"/>
                <w:noProof/>
              </w:rPr>
              <w:fldChar w:fldCharType="begin"/>
            </w:r>
            <w:r w:rsidRPr="008F01B8">
              <w:rPr>
                <w:rStyle w:val="Hipercze"/>
                <w:noProof/>
              </w:rPr>
              <w:instrText xml:space="preserve"> </w:instrText>
            </w:r>
            <w:r>
              <w:rPr>
                <w:noProof/>
              </w:rPr>
              <w:instrText>HYPERLINK \l "_Toc175214744"</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2.6</w:t>
            </w:r>
            <w:r>
              <w:rPr>
                <w:rFonts w:asciiTheme="minorHAnsi" w:eastAsiaTheme="minorEastAsia" w:hAnsiTheme="minorHAnsi" w:cstheme="minorBidi"/>
                <w:noProof/>
                <w:kern w:val="2"/>
                <w:sz w:val="24"/>
                <w:lang w:eastAsia="pl-PL"/>
                <w14:ligatures w14:val="standardContextual"/>
              </w:rPr>
              <w:tab/>
            </w:r>
            <w:r w:rsidRPr="008F01B8">
              <w:rPr>
                <w:rStyle w:val="Hipercze"/>
                <w:noProof/>
              </w:rPr>
              <w:t>Czy metoda OdczytDokumentuSkierowaniaDoRealizacji umożliwia przyjęcie skierowania do realizacji po podaniu tylko kodu dostępowego jako ciąg 4 znaków otrzymanych w SMS/widoczne w IKP oraz numeru PESEL pacjenta?</w:t>
            </w:r>
            <w:r>
              <w:rPr>
                <w:noProof/>
                <w:webHidden/>
              </w:rPr>
              <w:tab/>
            </w:r>
            <w:r>
              <w:rPr>
                <w:noProof/>
                <w:webHidden/>
              </w:rPr>
              <w:fldChar w:fldCharType="begin"/>
            </w:r>
            <w:r>
              <w:rPr>
                <w:noProof/>
                <w:webHidden/>
              </w:rPr>
              <w:instrText xml:space="preserve"> PAGEREF _Toc175214744 \h </w:instrText>
            </w:r>
          </w:ins>
          <w:r>
            <w:rPr>
              <w:noProof/>
              <w:webHidden/>
            </w:rPr>
          </w:r>
          <w:r>
            <w:rPr>
              <w:noProof/>
              <w:webHidden/>
            </w:rPr>
            <w:fldChar w:fldCharType="separate"/>
          </w:r>
          <w:ins w:id="54" w:author="Autor">
            <w:r>
              <w:rPr>
                <w:noProof/>
                <w:webHidden/>
              </w:rPr>
              <w:t>8</w:t>
            </w:r>
            <w:r>
              <w:rPr>
                <w:noProof/>
                <w:webHidden/>
              </w:rPr>
              <w:fldChar w:fldCharType="end"/>
            </w:r>
            <w:r w:rsidRPr="008F01B8">
              <w:rPr>
                <w:rStyle w:val="Hipercze"/>
                <w:noProof/>
              </w:rPr>
              <w:fldChar w:fldCharType="end"/>
            </w:r>
          </w:ins>
        </w:p>
        <w:p w14:paraId="32DAB00D" w14:textId="34981269" w:rsidR="00304CD9" w:rsidRDefault="00304CD9">
          <w:pPr>
            <w:pStyle w:val="Spistreci1"/>
            <w:rPr>
              <w:ins w:id="55" w:author="Autor"/>
              <w:rFonts w:asciiTheme="minorHAnsi" w:eastAsiaTheme="minorEastAsia" w:hAnsiTheme="minorHAnsi" w:cstheme="minorBidi"/>
              <w:b w:val="0"/>
              <w:noProof/>
              <w:kern w:val="2"/>
              <w:sz w:val="24"/>
              <w:lang w:eastAsia="pl-PL"/>
              <w14:ligatures w14:val="standardContextual"/>
            </w:rPr>
          </w:pPr>
          <w:ins w:id="56" w:author="Autor">
            <w:r w:rsidRPr="008F01B8">
              <w:rPr>
                <w:rStyle w:val="Hipercze"/>
                <w:noProof/>
              </w:rPr>
              <w:fldChar w:fldCharType="begin"/>
            </w:r>
            <w:r w:rsidRPr="008F01B8">
              <w:rPr>
                <w:rStyle w:val="Hipercze"/>
                <w:noProof/>
              </w:rPr>
              <w:instrText xml:space="preserve"> </w:instrText>
            </w:r>
            <w:r>
              <w:rPr>
                <w:noProof/>
              </w:rPr>
              <w:instrText>HYPERLINK \l "_Toc175214745"</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3.</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Operacje dot. projektu testów</w:t>
            </w:r>
            <w:r>
              <w:rPr>
                <w:noProof/>
                <w:webHidden/>
              </w:rPr>
              <w:tab/>
            </w:r>
            <w:r>
              <w:rPr>
                <w:noProof/>
                <w:webHidden/>
              </w:rPr>
              <w:fldChar w:fldCharType="begin"/>
            </w:r>
            <w:r>
              <w:rPr>
                <w:noProof/>
                <w:webHidden/>
              </w:rPr>
              <w:instrText xml:space="preserve"> PAGEREF _Toc175214745 \h </w:instrText>
            </w:r>
          </w:ins>
          <w:r>
            <w:rPr>
              <w:noProof/>
              <w:webHidden/>
            </w:rPr>
          </w:r>
          <w:r>
            <w:rPr>
              <w:noProof/>
              <w:webHidden/>
            </w:rPr>
            <w:fldChar w:fldCharType="separate"/>
          </w:r>
          <w:ins w:id="57" w:author="Autor">
            <w:r>
              <w:rPr>
                <w:noProof/>
                <w:webHidden/>
              </w:rPr>
              <w:t>8</w:t>
            </w:r>
            <w:r>
              <w:rPr>
                <w:noProof/>
                <w:webHidden/>
              </w:rPr>
              <w:fldChar w:fldCharType="end"/>
            </w:r>
            <w:r w:rsidRPr="008F01B8">
              <w:rPr>
                <w:rStyle w:val="Hipercze"/>
                <w:noProof/>
              </w:rPr>
              <w:fldChar w:fldCharType="end"/>
            </w:r>
          </w:ins>
        </w:p>
        <w:p w14:paraId="0AA0C050" w14:textId="54238BE9" w:rsidR="00304CD9" w:rsidRDefault="00304CD9">
          <w:pPr>
            <w:pStyle w:val="Spistreci2"/>
            <w:tabs>
              <w:tab w:val="left" w:pos="1474"/>
              <w:tab w:val="right" w:leader="dot" w:pos="9060"/>
            </w:tabs>
            <w:rPr>
              <w:ins w:id="58" w:author="Autor"/>
              <w:rFonts w:asciiTheme="minorHAnsi" w:eastAsiaTheme="minorEastAsia" w:hAnsiTheme="minorHAnsi" w:cstheme="minorBidi"/>
              <w:noProof/>
              <w:kern w:val="2"/>
              <w:sz w:val="24"/>
              <w:lang w:eastAsia="pl-PL"/>
              <w14:ligatures w14:val="standardContextual"/>
            </w:rPr>
          </w:pPr>
          <w:ins w:id="59" w:author="Autor">
            <w:r w:rsidRPr="008F01B8">
              <w:rPr>
                <w:rStyle w:val="Hipercze"/>
                <w:noProof/>
              </w:rPr>
              <w:fldChar w:fldCharType="begin"/>
            </w:r>
            <w:r w:rsidRPr="008F01B8">
              <w:rPr>
                <w:rStyle w:val="Hipercze"/>
                <w:noProof/>
              </w:rPr>
              <w:instrText xml:space="preserve"> </w:instrText>
            </w:r>
            <w:r>
              <w:rPr>
                <w:noProof/>
              </w:rPr>
              <w:instrText>HYPERLINK \l "_Toc175214746"</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3.1</w:t>
            </w:r>
            <w:r>
              <w:rPr>
                <w:rFonts w:asciiTheme="minorHAnsi" w:eastAsiaTheme="minorEastAsia" w:hAnsiTheme="minorHAnsi" w:cstheme="minorBidi"/>
                <w:noProof/>
                <w:kern w:val="2"/>
                <w:sz w:val="24"/>
                <w:lang w:eastAsia="pl-PL"/>
                <w14:ligatures w14:val="standardContextual"/>
              </w:rPr>
              <w:tab/>
            </w:r>
            <w:r w:rsidRPr="008F01B8">
              <w:rPr>
                <w:rStyle w:val="Hipercze"/>
                <w:noProof/>
              </w:rPr>
              <w:t>Odczyt listy wizyt (metoda pobierzListeWizyt) nie zwraca zapisanych wizyt, wizyta jest zapisana poprawnie. Co jest przyczyną błędu?</w:t>
            </w:r>
            <w:r>
              <w:rPr>
                <w:noProof/>
                <w:webHidden/>
              </w:rPr>
              <w:tab/>
            </w:r>
            <w:r>
              <w:rPr>
                <w:noProof/>
                <w:webHidden/>
              </w:rPr>
              <w:fldChar w:fldCharType="begin"/>
            </w:r>
            <w:r>
              <w:rPr>
                <w:noProof/>
                <w:webHidden/>
              </w:rPr>
              <w:instrText xml:space="preserve"> PAGEREF _Toc175214746 \h </w:instrText>
            </w:r>
          </w:ins>
          <w:r>
            <w:rPr>
              <w:noProof/>
              <w:webHidden/>
            </w:rPr>
          </w:r>
          <w:r>
            <w:rPr>
              <w:noProof/>
              <w:webHidden/>
            </w:rPr>
            <w:fldChar w:fldCharType="separate"/>
          </w:r>
          <w:ins w:id="60" w:author="Autor">
            <w:r>
              <w:rPr>
                <w:noProof/>
                <w:webHidden/>
              </w:rPr>
              <w:t>8</w:t>
            </w:r>
            <w:r>
              <w:rPr>
                <w:noProof/>
                <w:webHidden/>
              </w:rPr>
              <w:fldChar w:fldCharType="end"/>
            </w:r>
            <w:r w:rsidRPr="008F01B8">
              <w:rPr>
                <w:rStyle w:val="Hipercze"/>
                <w:noProof/>
              </w:rPr>
              <w:fldChar w:fldCharType="end"/>
            </w:r>
          </w:ins>
        </w:p>
        <w:p w14:paraId="53FE6B84" w14:textId="5F797F32" w:rsidR="00304CD9" w:rsidRDefault="00304CD9">
          <w:pPr>
            <w:pStyle w:val="Spistreci2"/>
            <w:tabs>
              <w:tab w:val="left" w:pos="1474"/>
              <w:tab w:val="right" w:leader="dot" w:pos="9060"/>
            </w:tabs>
            <w:rPr>
              <w:ins w:id="61" w:author="Autor"/>
              <w:rFonts w:asciiTheme="minorHAnsi" w:eastAsiaTheme="minorEastAsia" w:hAnsiTheme="minorHAnsi" w:cstheme="minorBidi"/>
              <w:noProof/>
              <w:kern w:val="2"/>
              <w:sz w:val="24"/>
              <w:lang w:eastAsia="pl-PL"/>
              <w14:ligatures w14:val="standardContextual"/>
            </w:rPr>
          </w:pPr>
          <w:ins w:id="62" w:author="Autor">
            <w:r w:rsidRPr="008F01B8">
              <w:rPr>
                <w:rStyle w:val="Hipercze"/>
                <w:noProof/>
              </w:rPr>
              <w:fldChar w:fldCharType="begin"/>
            </w:r>
            <w:r w:rsidRPr="008F01B8">
              <w:rPr>
                <w:rStyle w:val="Hipercze"/>
                <w:noProof/>
              </w:rPr>
              <w:instrText xml:space="preserve"> </w:instrText>
            </w:r>
            <w:r>
              <w:rPr>
                <w:noProof/>
              </w:rPr>
              <w:instrText>HYPERLINK \l "_Toc175214747"</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3.2</w:t>
            </w:r>
            <w:r>
              <w:rPr>
                <w:rFonts w:asciiTheme="minorHAnsi" w:eastAsiaTheme="minorEastAsia" w:hAnsiTheme="minorHAnsi" w:cstheme="minorBidi"/>
                <w:noProof/>
                <w:kern w:val="2"/>
                <w:sz w:val="24"/>
                <w:lang w:eastAsia="pl-PL"/>
                <w14:ligatures w14:val="standardContextual"/>
              </w:rPr>
              <w:tab/>
            </w:r>
            <w:r w:rsidRPr="008F01B8">
              <w:rPr>
                <w:rStyle w:val="Hipercze"/>
                <w:noProof/>
              </w:rPr>
              <w:t>Brak możliwości wykonania operacji zmienTerminWizyty w przypadku telefonicznego przełożenia zaplanowanej wizyty.</w:t>
            </w:r>
            <w:r>
              <w:rPr>
                <w:noProof/>
                <w:webHidden/>
              </w:rPr>
              <w:tab/>
            </w:r>
            <w:r>
              <w:rPr>
                <w:noProof/>
                <w:webHidden/>
              </w:rPr>
              <w:fldChar w:fldCharType="begin"/>
            </w:r>
            <w:r>
              <w:rPr>
                <w:noProof/>
                <w:webHidden/>
              </w:rPr>
              <w:instrText xml:space="preserve"> PAGEREF _Toc175214747 \h </w:instrText>
            </w:r>
          </w:ins>
          <w:r>
            <w:rPr>
              <w:noProof/>
              <w:webHidden/>
            </w:rPr>
          </w:r>
          <w:r>
            <w:rPr>
              <w:noProof/>
              <w:webHidden/>
            </w:rPr>
            <w:fldChar w:fldCharType="separate"/>
          </w:r>
          <w:ins w:id="63" w:author="Autor">
            <w:r>
              <w:rPr>
                <w:noProof/>
                <w:webHidden/>
              </w:rPr>
              <w:t>9</w:t>
            </w:r>
            <w:r>
              <w:rPr>
                <w:noProof/>
                <w:webHidden/>
              </w:rPr>
              <w:fldChar w:fldCharType="end"/>
            </w:r>
            <w:r w:rsidRPr="008F01B8">
              <w:rPr>
                <w:rStyle w:val="Hipercze"/>
                <w:noProof/>
              </w:rPr>
              <w:fldChar w:fldCharType="end"/>
            </w:r>
          </w:ins>
        </w:p>
        <w:p w14:paraId="626F9878" w14:textId="404311E9" w:rsidR="00304CD9" w:rsidRDefault="00304CD9">
          <w:pPr>
            <w:pStyle w:val="Spistreci2"/>
            <w:tabs>
              <w:tab w:val="left" w:pos="1474"/>
              <w:tab w:val="right" w:leader="dot" w:pos="9060"/>
            </w:tabs>
            <w:rPr>
              <w:ins w:id="64" w:author="Autor"/>
              <w:rFonts w:asciiTheme="minorHAnsi" w:eastAsiaTheme="minorEastAsia" w:hAnsiTheme="minorHAnsi" w:cstheme="minorBidi"/>
              <w:noProof/>
              <w:kern w:val="2"/>
              <w:sz w:val="24"/>
              <w:lang w:eastAsia="pl-PL"/>
              <w14:ligatures w14:val="standardContextual"/>
            </w:rPr>
          </w:pPr>
          <w:ins w:id="65" w:author="Autor">
            <w:r w:rsidRPr="008F01B8">
              <w:rPr>
                <w:rStyle w:val="Hipercze"/>
                <w:noProof/>
              </w:rPr>
              <w:fldChar w:fldCharType="begin"/>
            </w:r>
            <w:r w:rsidRPr="008F01B8">
              <w:rPr>
                <w:rStyle w:val="Hipercze"/>
                <w:noProof/>
              </w:rPr>
              <w:instrText xml:space="preserve"> </w:instrText>
            </w:r>
            <w:r>
              <w:rPr>
                <w:noProof/>
              </w:rPr>
              <w:instrText>HYPERLINK \l "_Toc175214748"</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3.3</w:t>
            </w:r>
            <w:r>
              <w:rPr>
                <w:rFonts w:asciiTheme="minorHAnsi" w:eastAsiaTheme="minorEastAsia" w:hAnsiTheme="minorHAnsi" w:cstheme="minorBidi"/>
                <w:noProof/>
                <w:kern w:val="2"/>
                <w:sz w:val="24"/>
                <w:lang w:eastAsia="pl-PL"/>
                <w14:ligatures w14:val="standardContextual"/>
              </w:rPr>
              <w:tab/>
            </w:r>
            <w:r w:rsidRPr="008F01B8">
              <w:rPr>
                <w:rStyle w:val="Hipercze"/>
                <w:noProof/>
              </w:rPr>
              <w:t>Podczas próby zmiany daty wizyty zwracany jest komunikat REG.8021. W sytuacji anulowania/edycji wizyty i jej ponownej rezerwacji pojawia się komunikat REG.7863</w:t>
            </w:r>
            <w:r>
              <w:rPr>
                <w:noProof/>
                <w:webHidden/>
              </w:rPr>
              <w:tab/>
            </w:r>
            <w:r>
              <w:rPr>
                <w:noProof/>
                <w:webHidden/>
              </w:rPr>
              <w:fldChar w:fldCharType="begin"/>
            </w:r>
            <w:r>
              <w:rPr>
                <w:noProof/>
                <w:webHidden/>
              </w:rPr>
              <w:instrText xml:space="preserve"> PAGEREF _Toc175214748 \h </w:instrText>
            </w:r>
          </w:ins>
          <w:r>
            <w:rPr>
              <w:noProof/>
              <w:webHidden/>
            </w:rPr>
          </w:r>
          <w:r>
            <w:rPr>
              <w:noProof/>
              <w:webHidden/>
            </w:rPr>
            <w:fldChar w:fldCharType="separate"/>
          </w:r>
          <w:ins w:id="66" w:author="Autor">
            <w:r>
              <w:rPr>
                <w:noProof/>
                <w:webHidden/>
              </w:rPr>
              <w:t>9</w:t>
            </w:r>
            <w:r>
              <w:rPr>
                <w:noProof/>
                <w:webHidden/>
              </w:rPr>
              <w:fldChar w:fldCharType="end"/>
            </w:r>
            <w:r w:rsidRPr="008F01B8">
              <w:rPr>
                <w:rStyle w:val="Hipercze"/>
                <w:noProof/>
              </w:rPr>
              <w:fldChar w:fldCharType="end"/>
            </w:r>
          </w:ins>
        </w:p>
        <w:p w14:paraId="6E39148C" w14:textId="244E7B5D" w:rsidR="00304CD9" w:rsidRDefault="00304CD9">
          <w:pPr>
            <w:pStyle w:val="Spistreci1"/>
            <w:rPr>
              <w:ins w:id="67" w:author="Autor"/>
              <w:rFonts w:asciiTheme="minorHAnsi" w:eastAsiaTheme="minorEastAsia" w:hAnsiTheme="minorHAnsi" w:cstheme="minorBidi"/>
              <w:b w:val="0"/>
              <w:noProof/>
              <w:kern w:val="2"/>
              <w:sz w:val="24"/>
              <w:lang w:eastAsia="pl-PL"/>
              <w14:ligatures w14:val="standardContextual"/>
            </w:rPr>
          </w:pPr>
          <w:ins w:id="68" w:author="Autor">
            <w:r w:rsidRPr="008F01B8">
              <w:rPr>
                <w:rStyle w:val="Hipercze"/>
                <w:noProof/>
              </w:rPr>
              <w:fldChar w:fldCharType="begin"/>
            </w:r>
            <w:r w:rsidRPr="008F01B8">
              <w:rPr>
                <w:rStyle w:val="Hipercze"/>
                <w:noProof/>
              </w:rPr>
              <w:instrText xml:space="preserve"> </w:instrText>
            </w:r>
            <w:r>
              <w:rPr>
                <w:noProof/>
              </w:rPr>
              <w:instrText>HYPERLINK \l "_Toc175214749"</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4.</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Notyfikacje</w:t>
            </w:r>
            <w:r>
              <w:rPr>
                <w:noProof/>
                <w:webHidden/>
              </w:rPr>
              <w:tab/>
            </w:r>
            <w:r>
              <w:rPr>
                <w:noProof/>
                <w:webHidden/>
              </w:rPr>
              <w:fldChar w:fldCharType="begin"/>
            </w:r>
            <w:r>
              <w:rPr>
                <w:noProof/>
                <w:webHidden/>
              </w:rPr>
              <w:instrText xml:space="preserve"> PAGEREF _Toc175214749 \h </w:instrText>
            </w:r>
          </w:ins>
          <w:r>
            <w:rPr>
              <w:noProof/>
              <w:webHidden/>
            </w:rPr>
          </w:r>
          <w:r>
            <w:rPr>
              <w:noProof/>
              <w:webHidden/>
            </w:rPr>
            <w:fldChar w:fldCharType="separate"/>
          </w:r>
          <w:ins w:id="69" w:author="Autor">
            <w:r>
              <w:rPr>
                <w:noProof/>
                <w:webHidden/>
              </w:rPr>
              <w:t>10</w:t>
            </w:r>
            <w:r>
              <w:rPr>
                <w:noProof/>
                <w:webHidden/>
              </w:rPr>
              <w:fldChar w:fldCharType="end"/>
            </w:r>
            <w:r w:rsidRPr="008F01B8">
              <w:rPr>
                <w:rStyle w:val="Hipercze"/>
                <w:noProof/>
              </w:rPr>
              <w:fldChar w:fldCharType="end"/>
            </w:r>
          </w:ins>
        </w:p>
        <w:p w14:paraId="1ED640B6" w14:textId="1B476625" w:rsidR="00304CD9" w:rsidRDefault="00304CD9">
          <w:pPr>
            <w:pStyle w:val="Spistreci2"/>
            <w:tabs>
              <w:tab w:val="left" w:pos="1474"/>
              <w:tab w:val="right" w:leader="dot" w:pos="9060"/>
            </w:tabs>
            <w:rPr>
              <w:ins w:id="70" w:author="Autor"/>
              <w:rFonts w:asciiTheme="minorHAnsi" w:eastAsiaTheme="minorEastAsia" w:hAnsiTheme="minorHAnsi" w:cstheme="minorBidi"/>
              <w:noProof/>
              <w:kern w:val="2"/>
              <w:sz w:val="24"/>
              <w:lang w:eastAsia="pl-PL"/>
              <w14:ligatures w14:val="standardContextual"/>
            </w:rPr>
          </w:pPr>
          <w:ins w:id="71" w:author="Autor">
            <w:r w:rsidRPr="008F01B8">
              <w:rPr>
                <w:rStyle w:val="Hipercze"/>
                <w:noProof/>
              </w:rPr>
              <w:fldChar w:fldCharType="begin"/>
            </w:r>
            <w:r w:rsidRPr="008F01B8">
              <w:rPr>
                <w:rStyle w:val="Hipercze"/>
                <w:noProof/>
              </w:rPr>
              <w:instrText xml:space="preserve"> </w:instrText>
            </w:r>
            <w:r>
              <w:rPr>
                <w:noProof/>
              </w:rPr>
              <w:instrText>HYPERLINK \l "_Toc175214750"</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4.1</w:t>
            </w:r>
            <w:r>
              <w:rPr>
                <w:rFonts w:asciiTheme="minorHAnsi" w:eastAsiaTheme="minorEastAsia" w:hAnsiTheme="minorHAnsi" w:cstheme="minorBidi"/>
                <w:noProof/>
                <w:kern w:val="2"/>
                <w:sz w:val="24"/>
                <w:lang w:eastAsia="pl-PL"/>
                <w14:ligatures w14:val="standardContextual"/>
              </w:rPr>
              <w:tab/>
            </w:r>
            <w:r w:rsidRPr="008F01B8">
              <w:rPr>
                <w:rStyle w:val="Hipercze"/>
                <w:noProof/>
              </w:rPr>
              <w:t>Dlaczego otrzymuję ponownie notyfikacje, mimo, że mój system je obsługuje?</w:t>
            </w:r>
            <w:r>
              <w:rPr>
                <w:noProof/>
                <w:webHidden/>
              </w:rPr>
              <w:tab/>
            </w:r>
            <w:r>
              <w:rPr>
                <w:noProof/>
                <w:webHidden/>
              </w:rPr>
              <w:fldChar w:fldCharType="begin"/>
            </w:r>
            <w:r>
              <w:rPr>
                <w:noProof/>
                <w:webHidden/>
              </w:rPr>
              <w:instrText xml:space="preserve"> PAGEREF _Toc175214750 \h </w:instrText>
            </w:r>
          </w:ins>
          <w:r>
            <w:rPr>
              <w:noProof/>
              <w:webHidden/>
            </w:rPr>
          </w:r>
          <w:r>
            <w:rPr>
              <w:noProof/>
              <w:webHidden/>
            </w:rPr>
            <w:fldChar w:fldCharType="separate"/>
          </w:r>
          <w:ins w:id="72" w:author="Autor">
            <w:r>
              <w:rPr>
                <w:noProof/>
                <w:webHidden/>
              </w:rPr>
              <w:t>10</w:t>
            </w:r>
            <w:r>
              <w:rPr>
                <w:noProof/>
                <w:webHidden/>
              </w:rPr>
              <w:fldChar w:fldCharType="end"/>
            </w:r>
            <w:r w:rsidRPr="008F01B8">
              <w:rPr>
                <w:rStyle w:val="Hipercze"/>
                <w:noProof/>
              </w:rPr>
              <w:fldChar w:fldCharType="end"/>
            </w:r>
          </w:ins>
        </w:p>
        <w:p w14:paraId="1C7D57B7" w14:textId="333E350E" w:rsidR="00304CD9" w:rsidRDefault="00304CD9">
          <w:pPr>
            <w:pStyle w:val="Spistreci2"/>
            <w:tabs>
              <w:tab w:val="left" w:pos="1474"/>
              <w:tab w:val="right" w:leader="dot" w:pos="9060"/>
            </w:tabs>
            <w:rPr>
              <w:ins w:id="73" w:author="Autor"/>
              <w:rFonts w:asciiTheme="minorHAnsi" w:eastAsiaTheme="minorEastAsia" w:hAnsiTheme="minorHAnsi" w:cstheme="minorBidi"/>
              <w:noProof/>
              <w:kern w:val="2"/>
              <w:sz w:val="24"/>
              <w:lang w:eastAsia="pl-PL"/>
              <w14:ligatures w14:val="standardContextual"/>
            </w:rPr>
          </w:pPr>
          <w:ins w:id="74" w:author="Autor">
            <w:r w:rsidRPr="008F01B8">
              <w:rPr>
                <w:rStyle w:val="Hipercze"/>
                <w:noProof/>
              </w:rPr>
              <w:fldChar w:fldCharType="begin"/>
            </w:r>
            <w:r w:rsidRPr="008F01B8">
              <w:rPr>
                <w:rStyle w:val="Hipercze"/>
                <w:noProof/>
              </w:rPr>
              <w:instrText xml:space="preserve"> </w:instrText>
            </w:r>
            <w:r>
              <w:rPr>
                <w:noProof/>
              </w:rPr>
              <w:instrText>HYPERLINK \l "_Toc175214751"</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4.2</w:t>
            </w:r>
            <w:r>
              <w:rPr>
                <w:rFonts w:asciiTheme="minorHAnsi" w:eastAsiaTheme="minorEastAsia" w:hAnsiTheme="minorHAnsi" w:cstheme="minorBidi"/>
                <w:noProof/>
                <w:kern w:val="2"/>
                <w:sz w:val="24"/>
                <w:lang w:eastAsia="pl-PL"/>
                <w14:ligatures w14:val="standardContextual"/>
              </w:rPr>
              <w:tab/>
            </w:r>
            <w:r w:rsidRPr="008F01B8">
              <w:rPr>
                <w:rStyle w:val="Hipercze"/>
                <w:noProof/>
              </w:rPr>
              <w:t>Notyfikacje są prawidłowo odbierane, jednak przychodzą wielokrotnie. Jednocześnie system przekazuje wiadomości e-mail o błędzie podczas próby wysyłki notyfikacji.</w:t>
            </w:r>
            <w:r>
              <w:rPr>
                <w:noProof/>
                <w:webHidden/>
              </w:rPr>
              <w:tab/>
            </w:r>
            <w:r>
              <w:rPr>
                <w:noProof/>
                <w:webHidden/>
              </w:rPr>
              <w:fldChar w:fldCharType="begin"/>
            </w:r>
            <w:r>
              <w:rPr>
                <w:noProof/>
                <w:webHidden/>
              </w:rPr>
              <w:instrText xml:space="preserve"> PAGEREF _Toc175214751 \h </w:instrText>
            </w:r>
          </w:ins>
          <w:r>
            <w:rPr>
              <w:noProof/>
              <w:webHidden/>
            </w:rPr>
          </w:r>
          <w:r>
            <w:rPr>
              <w:noProof/>
              <w:webHidden/>
            </w:rPr>
            <w:fldChar w:fldCharType="separate"/>
          </w:r>
          <w:ins w:id="75" w:author="Autor">
            <w:r>
              <w:rPr>
                <w:noProof/>
                <w:webHidden/>
              </w:rPr>
              <w:t>10</w:t>
            </w:r>
            <w:r>
              <w:rPr>
                <w:noProof/>
                <w:webHidden/>
              </w:rPr>
              <w:fldChar w:fldCharType="end"/>
            </w:r>
            <w:r w:rsidRPr="008F01B8">
              <w:rPr>
                <w:rStyle w:val="Hipercze"/>
                <w:noProof/>
              </w:rPr>
              <w:fldChar w:fldCharType="end"/>
            </w:r>
          </w:ins>
        </w:p>
        <w:p w14:paraId="0F9AD9E8" w14:textId="2CA9CD6C" w:rsidR="00304CD9" w:rsidRDefault="00304CD9">
          <w:pPr>
            <w:pStyle w:val="Spistreci1"/>
            <w:rPr>
              <w:ins w:id="76" w:author="Autor"/>
              <w:rFonts w:asciiTheme="minorHAnsi" w:eastAsiaTheme="minorEastAsia" w:hAnsiTheme="minorHAnsi" w:cstheme="minorBidi"/>
              <w:b w:val="0"/>
              <w:noProof/>
              <w:kern w:val="2"/>
              <w:sz w:val="24"/>
              <w:lang w:eastAsia="pl-PL"/>
              <w14:ligatures w14:val="standardContextual"/>
            </w:rPr>
          </w:pPr>
          <w:ins w:id="77" w:author="Autor">
            <w:r w:rsidRPr="008F01B8">
              <w:rPr>
                <w:rStyle w:val="Hipercze"/>
                <w:noProof/>
              </w:rPr>
              <w:lastRenderedPageBreak/>
              <w:fldChar w:fldCharType="begin"/>
            </w:r>
            <w:r w:rsidRPr="008F01B8">
              <w:rPr>
                <w:rStyle w:val="Hipercze"/>
                <w:noProof/>
              </w:rPr>
              <w:instrText xml:space="preserve"> </w:instrText>
            </w:r>
            <w:r>
              <w:rPr>
                <w:noProof/>
              </w:rPr>
              <w:instrText>HYPERLINK \l "_Toc175214752"</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5.</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Programy profilaktyczne i szczepienia</w:t>
            </w:r>
            <w:r>
              <w:rPr>
                <w:noProof/>
                <w:webHidden/>
              </w:rPr>
              <w:tab/>
            </w:r>
            <w:r>
              <w:rPr>
                <w:noProof/>
                <w:webHidden/>
              </w:rPr>
              <w:fldChar w:fldCharType="begin"/>
            </w:r>
            <w:r>
              <w:rPr>
                <w:noProof/>
                <w:webHidden/>
              </w:rPr>
              <w:instrText xml:space="preserve"> PAGEREF _Toc175214752 \h </w:instrText>
            </w:r>
          </w:ins>
          <w:r>
            <w:rPr>
              <w:noProof/>
              <w:webHidden/>
            </w:rPr>
          </w:r>
          <w:r>
            <w:rPr>
              <w:noProof/>
              <w:webHidden/>
            </w:rPr>
            <w:fldChar w:fldCharType="separate"/>
          </w:r>
          <w:ins w:id="78" w:author="Autor">
            <w:r>
              <w:rPr>
                <w:noProof/>
                <w:webHidden/>
              </w:rPr>
              <w:t>11</w:t>
            </w:r>
            <w:r>
              <w:rPr>
                <w:noProof/>
                <w:webHidden/>
              </w:rPr>
              <w:fldChar w:fldCharType="end"/>
            </w:r>
            <w:r w:rsidRPr="008F01B8">
              <w:rPr>
                <w:rStyle w:val="Hipercze"/>
                <w:noProof/>
              </w:rPr>
              <w:fldChar w:fldCharType="end"/>
            </w:r>
          </w:ins>
        </w:p>
        <w:p w14:paraId="42A64544" w14:textId="7F304AF4" w:rsidR="00304CD9" w:rsidRDefault="00304CD9">
          <w:pPr>
            <w:pStyle w:val="Spistreci2"/>
            <w:tabs>
              <w:tab w:val="left" w:pos="1474"/>
              <w:tab w:val="right" w:leader="dot" w:pos="9060"/>
            </w:tabs>
            <w:rPr>
              <w:ins w:id="79" w:author="Autor"/>
              <w:rFonts w:asciiTheme="minorHAnsi" w:eastAsiaTheme="minorEastAsia" w:hAnsiTheme="minorHAnsi" w:cstheme="minorBidi"/>
              <w:noProof/>
              <w:kern w:val="2"/>
              <w:sz w:val="24"/>
              <w:lang w:eastAsia="pl-PL"/>
              <w14:ligatures w14:val="standardContextual"/>
            </w:rPr>
          </w:pPr>
          <w:ins w:id="80" w:author="Autor">
            <w:r w:rsidRPr="008F01B8">
              <w:rPr>
                <w:rStyle w:val="Hipercze"/>
                <w:noProof/>
              </w:rPr>
              <w:fldChar w:fldCharType="begin"/>
            </w:r>
            <w:r w:rsidRPr="008F01B8">
              <w:rPr>
                <w:rStyle w:val="Hipercze"/>
                <w:noProof/>
              </w:rPr>
              <w:instrText xml:space="preserve"> </w:instrText>
            </w:r>
            <w:r>
              <w:rPr>
                <w:noProof/>
              </w:rPr>
              <w:instrText>HYPERLINK \l "_Toc175214753"</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5.1</w:t>
            </w:r>
            <w:r>
              <w:rPr>
                <w:rFonts w:asciiTheme="minorHAnsi" w:eastAsiaTheme="minorEastAsia" w:hAnsiTheme="minorHAnsi" w:cstheme="minorBidi"/>
                <w:noProof/>
                <w:kern w:val="2"/>
                <w:sz w:val="24"/>
                <w:lang w:eastAsia="pl-PL"/>
                <w14:ligatures w14:val="standardContextual"/>
              </w:rPr>
              <w:tab/>
            </w:r>
            <w:r w:rsidRPr="008F01B8">
              <w:rPr>
                <w:rStyle w:val="Hipercze"/>
                <w:noProof/>
              </w:rPr>
              <w:t>Szczepienia COVID-19</w:t>
            </w:r>
            <w:r>
              <w:rPr>
                <w:noProof/>
                <w:webHidden/>
              </w:rPr>
              <w:tab/>
            </w:r>
            <w:r>
              <w:rPr>
                <w:noProof/>
                <w:webHidden/>
              </w:rPr>
              <w:fldChar w:fldCharType="begin"/>
            </w:r>
            <w:r>
              <w:rPr>
                <w:noProof/>
                <w:webHidden/>
              </w:rPr>
              <w:instrText xml:space="preserve"> PAGEREF _Toc175214753 \h </w:instrText>
            </w:r>
          </w:ins>
          <w:r>
            <w:rPr>
              <w:noProof/>
              <w:webHidden/>
            </w:rPr>
          </w:r>
          <w:r>
            <w:rPr>
              <w:noProof/>
              <w:webHidden/>
            </w:rPr>
            <w:fldChar w:fldCharType="separate"/>
          </w:r>
          <w:ins w:id="81" w:author="Autor">
            <w:r>
              <w:rPr>
                <w:noProof/>
                <w:webHidden/>
              </w:rPr>
              <w:t>11</w:t>
            </w:r>
            <w:r>
              <w:rPr>
                <w:noProof/>
                <w:webHidden/>
              </w:rPr>
              <w:fldChar w:fldCharType="end"/>
            </w:r>
            <w:r w:rsidRPr="008F01B8">
              <w:rPr>
                <w:rStyle w:val="Hipercze"/>
                <w:noProof/>
              </w:rPr>
              <w:fldChar w:fldCharType="end"/>
            </w:r>
          </w:ins>
        </w:p>
        <w:p w14:paraId="7FBC0D14" w14:textId="1BB17238" w:rsidR="00304CD9" w:rsidRDefault="00304CD9">
          <w:pPr>
            <w:pStyle w:val="Spistreci3"/>
            <w:tabs>
              <w:tab w:val="left" w:pos="1680"/>
            </w:tabs>
            <w:rPr>
              <w:ins w:id="82" w:author="Autor"/>
              <w:rFonts w:asciiTheme="minorHAnsi" w:eastAsiaTheme="minorEastAsia" w:hAnsiTheme="minorHAnsi" w:cstheme="minorBidi"/>
              <w:noProof/>
              <w:kern w:val="2"/>
              <w:sz w:val="24"/>
              <w:lang w:eastAsia="pl-PL"/>
              <w14:ligatures w14:val="standardContextual"/>
            </w:rPr>
          </w:pPr>
          <w:ins w:id="83" w:author="Autor">
            <w:r w:rsidRPr="008F01B8">
              <w:rPr>
                <w:rStyle w:val="Hipercze"/>
                <w:noProof/>
              </w:rPr>
              <w:fldChar w:fldCharType="begin"/>
            </w:r>
            <w:r w:rsidRPr="008F01B8">
              <w:rPr>
                <w:rStyle w:val="Hipercze"/>
                <w:noProof/>
              </w:rPr>
              <w:instrText xml:space="preserve"> </w:instrText>
            </w:r>
            <w:r>
              <w:rPr>
                <w:noProof/>
              </w:rPr>
              <w:instrText>HYPERLINK \l "_Toc175214754"</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5.1.1</w:t>
            </w:r>
            <w:r>
              <w:rPr>
                <w:rFonts w:asciiTheme="minorHAnsi" w:eastAsiaTheme="minorEastAsia" w:hAnsiTheme="minorHAnsi" w:cstheme="minorBidi"/>
                <w:noProof/>
                <w:kern w:val="2"/>
                <w:sz w:val="24"/>
                <w:lang w:eastAsia="pl-PL"/>
                <w14:ligatures w14:val="standardContextual"/>
              </w:rPr>
              <w:tab/>
            </w:r>
            <w:r w:rsidRPr="008F01B8">
              <w:rPr>
                <w:rStyle w:val="Hipercze"/>
                <w:noProof/>
              </w:rPr>
              <w:t>1. Czy jeśli szczepienie składa się z kilku dawek, to pacjent będzie się rejestrował na każdą dawkę przez IKP czy tylko na pierwszą (inaczej mówiąc, czy tylko pierwsza dawka jest traktowana jako wizyta pierwszorazowa?). Czy skierowanie jest oddzielne dla każdej dawki?</w:t>
            </w:r>
            <w:r>
              <w:rPr>
                <w:noProof/>
                <w:webHidden/>
              </w:rPr>
              <w:tab/>
            </w:r>
            <w:r>
              <w:rPr>
                <w:noProof/>
                <w:webHidden/>
              </w:rPr>
              <w:fldChar w:fldCharType="begin"/>
            </w:r>
            <w:r>
              <w:rPr>
                <w:noProof/>
                <w:webHidden/>
              </w:rPr>
              <w:instrText xml:space="preserve"> PAGEREF _Toc175214754 \h </w:instrText>
            </w:r>
          </w:ins>
          <w:r>
            <w:rPr>
              <w:noProof/>
              <w:webHidden/>
            </w:rPr>
          </w:r>
          <w:r>
            <w:rPr>
              <w:noProof/>
              <w:webHidden/>
            </w:rPr>
            <w:fldChar w:fldCharType="separate"/>
          </w:r>
          <w:ins w:id="84" w:author="Autor">
            <w:r>
              <w:rPr>
                <w:noProof/>
                <w:webHidden/>
              </w:rPr>
              <w:t>11</w:t>
            </w:r>
            <w:r>
              <w:rPr>
                <w:noProof/>
                <w:webHidden/>
              </w:rPr>
              <w:fldChar w:fldCharType="end"/>
            </w:r>
            <w:r w:rsidRPr="008F01B8">
              <w:rPr>
                <w:rStyle w:val="Hipercze"/>
                <w:noProof/>
              </w:rPr>
              <w:fldChar w:fldCharType="end"/>
            </w:r>
          </w:ins>
        </w:p>
        <w:p w14:paraId="6C4EAE20" w14:textId="20EC60A1" w:rsidR="00304CD9" w:rsidRDefault="00304CD9">
          <w:pPr>
            <w:pStyle w:val="Spistreci3"/>
            <w:tabs>
              <w:tab w:val="left" w:pos="1680"/>
            </w:tabs>
            <w:rPr>
              <w:ins w:id="85" w:author="Autor"/>
              <w:rFonts w:asciiTheme="minorHAnsi" w:eastAsiaTheme="minorEastAsia" w:hAnsiTheme="minorHAnsi" w:cstheme="minorBidi"/>
              <w:noProof/>
              <w:kern w:val="2"/>
              <w:sz w:val="24"/>
              <w:lang w:eastAsia="pl-PL"/>
              <w14:ligatures w14:val="standardContextual"/>
            </w:rPr>
          </w:pPr>
          <w:ins w:id="86" w:author="Autor">
            <w:r w:rsidRPr="008F01B8">
              <w:rPr>
                <w:rStyle w:val="Hipercze"/>
                <w:noProof/>
              </w:rPr>
              <w:fldChar w:fldCharType="begin"/>
            </w:r>
            <w:r w:rsidRPr="008F01B8">
              <w:rPr>
                <w:rStyle w:val="Hipercze"/>
                <w:noProof/>
              </w:rPr>
              <w:instrText xml:space="preserve"> </w:instrText>
            </w:r>
            <w:r>
              <w:rPr>
                <w:noProof/>
              </w:rPr>
              <w:instrText>HYPERLINK \l "_Toc175214755"</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rFonts w:eastAsia="Calibri" w:cs="Calibri"/>
                <w:noProof/>
              </w:rPr>
              <w:t>5.1.2</w:t>
            </w:r>
            <w:r>
              <w:rPr>
                <w:rFonts w:asciiTheme="minorHAnsi" w:eastAsiaTheme="minorEastAsia" w:hAnsiTheme="minorHAnsi" w:cstheme="minorBidi"/>
                <w:noProof/>
                <w:kern w:val="2"/>
                <w:sz w:val="24"/>
                <w:lang w:eastAsia="pl-PL"/>
                <w14:ligatures w14:val="standardContextual"/>
              </w:rPr>
              <w:tab/>
            </w:r>
            <w:r w:rsidRPr="008F01B8">
              <w:rPr>
                <w:rStyle w:val="Hipercze"/>
                <w:noProof/>
              </w:rPr>
              <w:t>Podczas próby umówienia na wizytę z kodem szczepionki przypominającej, pojawia się komunikat: "Brak cyklu skierowania lub jest niezgodny z kodem szczepionki." Jakie warunki uzależniają występowanie komunikatu?</w:t>
            </w:r>
            <w:r>
              <w:rPr>
                <w:noProof/>
                <w:webHidden/>
              </w:rPr>
              <w:tab/>
            </w:r>
            <w:r>
              <w:rPr>
                <w:noProof/>
                <w:webHidden/>
              </w:rPr>
              <w:fldChar w:fldCharType="begin"/>
            </w:r>
            <w:r>
              <w:rPr>
                <w:noProof/>
                <w:webHidden/>
              </w:rPr>
              <w:instrText xml:space="preserve"> PAGEREF _Toc175214755 \h </w:instrText>
            </w:r>
          </w:ins>
          <w:r>
            <w:rPr>
              <w:noProof/>
              <w:webHidden/>
            </w:rPr>
          </w:r>
          <w:r>
            <w:rPr>
              <w:noProof/>
              <w:webHidden/>
            </w:rPr>
            <w:fldChar w:fldCharType="separate"/>
          </w:r>
          <w:ins w:id="87" w:author="Autor">
            <w:r>
              <w:rPr>
                <w:noProof/>
                <w:webHidden/>
              </w:rPr>
              <w:t>12</w:t>
            </w:r>
            <w:r>
              <w:rPr>
                <w:noProof/>
                <w:webHidden/>
              </w:rPr>
              <w:fldChar w:fldCharType="end"/>
            </w:r>
            <w:r w:rsidRPr="008F01B8">
              <w:rPr>
                <w:rStyle w:val="Hipercze"/>
                <w:noProof/>
              </w:rPr>
              <w:fldChar w:fldCharType="end"/>
            </w:r>
          </w:ins>
        </w:p>
        <w:p w14:paraId="217AF731" w14:textId="0A9F1C55" w:rsidR="00304CD9" w:rsidRDefault="00304CD9">
          <w:pPr>
            <w:pStyle w:val="Spistreci3"/>
            <w:tabs>
              <w:tab w:val="left" w:pos="1680"/>
            </w:tabs>
            <w:rPr>
              <w:ins w:id="88" w:author="Autor"/>
              <w:rFonts w:asciiTheme="minorHAnsi" w:eastAsiaTheme="minorEastAsia" w:hAnsiTheme="minorHAnsi" w:cstheme="minorBidi"/>
              <w:noProof/>
              <w:kern w:val="2"/>
              <w:sz w:val="24"/>
              <w:lang w:eastAsia="pl-PL"/>
              <w14:ligatures w14:val="standardContextual"/>
            </w:rPr>
          </w:pPr>
          <w:ins w:id="89" w:author="Autor">
            <w:r w:rsidRPr="008F01B8">
              <w:rPr>
                <w:rStyle w:val="Hipercze"/>
                <w:noProof/>
              </w:rPr>
              <w:fldChar w:fldCharType="begin"/>
            </w:r>
            <w:r w:rsidRPr="008F01B8">
              <w:rPr>
                <w:rStyle w:val="Hipercze"/>
                <w:noProof/>
              </w:rPr>
              <w:instrText xml:space="preserve"> </w:instrText>
            </w:r>
            <w:r>
              <w:rPr>
                <w:noProof/>
              </w:rPr>
              <w:instrText>HYPERLINK \l "_Toc175214756"</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rFonts w:eastAsia="Calibri"/>
                <w:noProof/>
              </w:rPr>
              <w:t>5.1.3</w:t>
            </w:r>
            <w:r>
              <w:rPr>
                <w:rFonts w:asciiTheme="minorHAnsi" w:eastAsiaTheme="minorEastAsia" w:hAnsiTheme="minorHAnsi" w:cstheme="minorBidi"/>
                <w:noProof/>
                <w:kern w:val="2"/>
                <w:sz w:val="24"/>
                <w:lang w:eastAsia="pl-PL"/>
                <w14:ligatures w14:val="standardContextual"/>
              </w:rPr>
              <w:tab/>
            </w:r>
            <w:r w:rsidRPr="008F01B8">
              <w:rPr>
                <w:rStyle w:val="Hipercze"/>
                <w:rFonts w:eastAsia="Calibri"/>
                <w:noProof/>
              </w:rPr>
              <w:t>W trakcie wykonywania operacji "Wyznacz możliwości zapisu na szczepienie" dla pacjentów posiadających numer PESEL występuje błąd: 500 Błąd wewnętrzny. W przypadku pacjentów, którzy nie posiadają numeru PESEL (obcokrajowcy) wszystko działa poprawnie. Co jest przyczyną?</w:t>
            </w:r>
            <w:r>
              <w:rPr>
                <w:noProof/>
                <w:webHidden/>
              </w:rPr>
              <w:tab/>
            </w:r>
            <w:r>
              <w:rPr>
                <w:noProof/>
                <w:webHidden/>
              </w:rPr>
              <w:fldChar w:fldCharType="begin"/>
            </w:r>
            <w:r>
              <w:rPr>
                <w:noProof/>
                <w:webHidden/>
              </w:rPr>
              <w:instrText xml:space="preserve"> PAGEREF _Toc175214756 \h </w:instrText>
            </w:r>
          </w:ins>
          <w:r>
            <w:rPr>
              <w:noProof/>
              <w:webHidden/>
            </w:rPr>
          </w:r>
          <w:r>
            <w:rPr>
              <w:noProof/>
              <w:webHidden/>
            </w:rPr>
            <w:fldChar w:fldCharType="separate"/>
          </w:r>
          <w:ins w:id="90" w:author="Autor">
            <w:r>
              <w:rPr>
                <w:noProof/>
                <w:webHidden/>
              </w:rPr>
              <w:t>12</w:t>
            </w:r>
            <w:r>
              <w:rPr>
                <w:noProof/>
                <w:webHidden/>
              </w:rPr>
              <w:fldChar w:fldCharType="end"/>
            </w:r>
            <w:r w:rsidRPr="008F01B8">
              <w:rPr>
                <w:rStyle w:val="Hipercze"/>
                <w:noProof/>
              </w:rPr>
              <w:fldChar w:fldCharType="end"/>
            </w:r>
          </w:ins>
        </w:p>
        <w:p w14:paraId="0569C621" w14:textId="2023F3A5" w:rsidR="00304CD9" w:rsidRDefault="00304CD9">
          <w:pPr>
            <w:pStyle w:val="Spistreci3"/>
            <w:tabs>
              <w:tab w:val="left" w:pos="1680"/>
            </w:tabs>
            <w:rPr>
              <w:ins w:id="91" w:author="Autor"/>
              <w:rFonts w:asciiTheme="minorHAnsi" w:eastAsiaTheme="minorEastAsia" w:hAnsiTheme="minorHAnsi" w:cstheme="minorBidi"/>
              <w:noProof/>
              <w:kern w:val="2"/>
              <w:sz w:val="24"/>
              <w:lang w:eastAsia="pl-PL"/>
              <w14:ligatures w14:val="standardContextual"/>
            </w:rPr>
          </w:pPr>
          <w:ins w:id="92" w:author="Autor">
            <w:r w:rsidRPr="008F01B8">
              <w:rPr>
                <w:rStyle w:val="Hipercze"/>
                <w:noProof/>
              </w:rPr>
              <w:fldChar w:fldCharType="begin"/>
            </w:r>
            <w:r w:rsidRPr="008F01B8">
              <w:rPr>
                <w:rStyle w:val="Hipercze"/>
                <w:noProof/>
              </w:rPr>
              <w:instrText xml:space="preserve"> </w:instrText>
            </w:r>
            <w:r>
              <w:rPr>
                <w:noProof/>
              </w:rPr>
              <w:instrText>HYPERLINK \l "_Toc175214757"</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rFonts w:eastAsia="Calibri"/>
                <w:noProof/>
              </w:rPr>
              <w:t>5.1.4</w:t>
            </w:r>
            <w:r>
              <w:rPr>
                <w:rFonts w:asciiTheme="minorHAnsi" w:eastAsiaTheme="minorEastAsia" w:hAnsiTheme="minorHAnsi" w:cstheme="minorBidi"/>
                <w:noProof/>
                <w:kern w:val="2"/>
                <w:sz w:val="24"/>
                <w:lang w:eastAsia="pl-PL"/>
                <w14:ligatures w14:val="standardContextual"/>
              </w:rPr>
              <w:tab/>
            </w:r>
            <w:r w:rsidRPr="008F01B8">
              <w:rPr>
                <w:rStyle w:val="Hipercze"/>
                <w:rFonts w:eastAsia="Calibri"/>
                <w:noProof/>
              </w:rPr>
              <w:t>Podczas dodawania rezerwacji na slotach współdzielonych pojawia się komunikat: "Niezgodność wybranej szczepionki z realizowanymi szczepionkami w ramach wybranego slotu."</w:t>
            </w:r>
            <w:r>
              <w:rPr>
                <w:noProof/>
                <w:webHidden/>
              </w:rPr>
              <w:tab/>
            </w:r>
            <w:r>
              <w:rPr>
                <w:noProof/>
                <w:webHidden/>
              </w:rPr>
              <w:fldChar w:fldCharType="begin"/>
            </w:r>
            <w:r>
              <w:rPr>
                <w:noProof/>
                <w:webHidden/>
              </w:rPr>
              <w:instrText xml:space="preserve"> PAGEREF _Toc175214757 \h </w:instrText>
            </w:r>
          </w:ins>
          <w:r>
            <w:rPr>
              <w:noProof/>
              <w:webHidden/>
            </w:rPr>
          </w:r>
          <w:r>
            <w:rPr>
              <w:noProof/>
              <w:webHidden/>
            </w:rPr>
            <w:fldChar w:fldCharType="separate"/>
          </w:r>
          <w:ins w:id="93" w:author="Autor">
            <w:r>
              <w:rPr>
                <w:noProof/>
                <w:webHidden/>
              </w:rPr>
              <w:t>13</w:t>
            </w:r>
            <w:r>
              <w:rPr>
                <w:noProof/>
                <w:webHidden/>
              </w:rPr>
              <w:fldChar w:fldCharType="end"/>
            </w:r>
            <w:r w:rsidRPr="008F01B8">
              <w:rPr>
                <w:rStyle w:val="Hipercze"/>
                <w:noProof/>
              </w:rPr>
              <w:fldChar w:fldCharType="end"/>
            </w:r>
          </w:ins>
        </w:p>
        <w:p w14:paraId="45E2A3B9" w14:textId="4DBCFE4D" w:rsidR="00304CD9" w:rsidRDefault="00304CD9">
          <w:pPr>
            <w:pStyle w:val="Spistreci1"/>
            <w:rPr>
              <w:ins w:id="94" w:author="Autor"/>
              <w:rFonts w:asciiTheme="minorHAnsi" w:eastAsiaTheme="minorEastAsia" w:hAnsiTheme="minorHAnsi" w:cstheme="minorBidi"/>
              <w:b w:val="0"/>
              <w:noProof/>
              <w:kern w:val="2"/>
              <w:sz w:val="24"/>
              <w:lang w:eastAsia="pl-PL"/>
              <w14:ligatures w14:val="standardContextual"/>
            </w:rPr>
          </w:pPr>
          <w:ins w:id="95" w:author="Autor">
            <w:r w:rsidRPr="008F01B8">
              <w:rPr>
                <w:rStyle w:val="Hipercze"/>
                <w:noProof/>
              </w:rPr>
              <w:fldChar w:fldCharType="begin"/>
            </w:r>
            <w:r w:rsidRPr="008F01B8">
              <w:rPr>
                <w:rStyle w:val="Hipercze"/>
                <w:noProof/>
              </w:rPr>
              <w:instrText xml:space="preserve"> </w:instrText>
            </w:r>
            <w:r>
              <w:rPr>
                <w:noProof/>
              </w:rPr>
              <w:instrText>HYPERLINK \l "_Toc175214758"</w:instrText>
            </w:r>
            <w:r w:rsidRPr="008F01B8">
              <w:rPr>
                <w:rStyle w:val="Hipercze"/>
                <w:noProof/>
              </w:rPr>
              <w:instrText xml:space="preserve"> </w:instrText>
            </w:r>
            <w:r w:rsidRPr="008F01B8">
              <w:rPr>
                <w:rStyle w:val="Hipercze"/>
                <w:noProof/>
              </w:rPr>
            </w:r>
            <w:r w:rsidRPr="008F01B8">
              <w:rPr>
                <w:rStyle w:val="Hipercze"/>
                <w:noProof/>
              </w:rPr>
              <w:fldChar w:fldCharType="separate"/>
            </w:r>
            <w:r w:rsidRPr="008F01B8">
              <w:rPr>
                <w:rStyle w:val="Hipercze"/>
                <w:noProof/>
              </w:rPr>
              <w:t>6.</w:t>
            </w:r>
            <w:r>
              <w:rPr>
                <w:rFonts w:asciiTheme="minorHAnsi" w:eastAsiaTheme="minorEastAsia" w:hAnsiTheme="minorHAnsi" w:cstheme="minorBidi"/>
                <w:b w:val="0"/>
                <w:noProof/>
                <w:kern w:val="2"/>
                <w:sz w:val="24"/>
                <w:lang w:eastAsia="pl-PL"/>
                <w14:ligatures w14:val="standardContextual"/>
              </w:rPr>
              <w:tab/>
            </w:r>
            <w:r w:rsidRPr="008F01B8">
              <w:rPr>
                <w:rStyle w:val="Hipercze"/>
                <w:noProof/>
              </w:rPr>
              <w:t>Zbiór pytań i odpowiedzi Integratorów</w:t>
            </w:r>
            <w:r>
              <w:rPr>
                <w:noProof/>
                <w:webHidden/>
              </w:rPr>
              <w:tab/>
            </w:r>
            <w:r>
              <w:rPr>
                <w:noProof/>
                <w:webHidden/>
              </w:rPr>
              <w:fldChar w:fldCharType="begin"/>
            </w:r>
            <w:r>
              <w:rPr>
                <w:noProof/>
                <w:webHidden/>
              </w:rPr>
              <w:instrText xml:space="preserve"> PAGEREF _Toc175214758 \h </w:instrText>
            </w:r>
          </w:ins>
          <w:r>
            <w:rPr>
              <w:noProof/>
              <w:webHidden/>
            </w:rPr>
          </w:r>
          <w:r>
            <w:rPr>
              <w:noProof/>
              <w:webHidden/>
            </w:rPr>
            <w:fldChar w:fldCharType="separate"/>
          </w:r>
          <w:ins w:id="96" w:author="Autor">
            <w:r>
              <w:rPr>
                <w:noProof/>
                <w:webHidden/>
              </w:rPr>
              <w:t>14</w:t>
            </w:r>
            <w:r>
              <w:rPr>
                <w:noProof/>
                <w:webHidden/>
              </w:rPr>
              <w:fldChar w:fldCharType="end"/>
            </w:r>
            <w:r w:rsidRPr="008F01B8">
              <w:rPr>
                <w:rStyle w:val="Hipercze"/>
                <w:noProof/>
              </w:rPr>
              <w:fldChar w:fldCharType="end"/>
            </w:r>
          </w:ins>
        </w:p>
        <w:p w14:paraId="384D019C" w14:textId="22AFD1D7" w:rsidR="00F23540" w:rsidDel="00304CD9" w:rsidRDefault="00F23540">
          <w:pPr>
            <w:pStyle w:val="Spistreci1"/>
            <w:rPr>
              <w:ins w:id="97" w:author="Autor"/>
              <w:del w:id="98" w:author="Autor"/>
              <w:rFonts w:asciiTheme="minorHAnsi" w:eastAsiaTheme="minorEastAsia" w:hAnsiTheme="minorHAnsi" w:cstheme="minorBidi"/>
              <w:b w:val="0"/>
              <w:noProof/>
              <w:kern w:val="2"/>
              <w:sz w:val="24"/>
              <w:lang w:eastAsia="pl-PL"/>
              <w14:ligatures w14:val="standardContextual"/>
            </w:rPr>
          </w:pPr>
          <w:ins w:id="99" w:author="Autor">
            <w:del w:id="100" w:author="Autor">
              <w:r w:rsidRPr="00304CD9" w:rsidDel="00304CD9">
                <w:rPr>
                  <w:rStyle w:val="Hipercze"/>
                  <w:noProof/>
                </w:rPr>
                <w:delText>Spis treści</w:delText>
              </w:r>
              <w:r w:rsidDel="00304CD9">
                <w:rPr>
                  <w:noProof/>
                  <w:webHidden/>
                </w:rPr>
                <w:tab/>
                <w:delText>3</w:delText>
              </w:r>
            </w:del>
          </w:ins>
        </w:p>
        <w:p w14:paraId="7D437F4E" w14:textId="36CDC9A6" w:rsidR="00F23540" w:rsidDel="00304CD9" w:rsidRDefault="00F23540">
          <w:pPr>
            <w:pStyle w:val="Spistreci1"/>
            <w:rPr>
              <w:ins w:id="101" w:author="Autor"/>
              <w:del w:id="102" w:author="Autor"/>
              <w:rFonts w:asciiTheme="minorHAnsi" w:eastAsiaTheme="minorEastAsia" w:hAnsiTheme="minorHAnsi" w:cstheme="minorBidi"/>
              <w:b w:val="0"/>
              <w:noProof/>
              <w:kern w:val="2"/>
              <w:sz w:val="24"/>
              <w:lang w:eastAsia="pl-PL"/>
              <w14:ligatures w14:val="standardContextual"/>
            </w:rPr>
          </w:pPr>
          <w:ins w:id="103" w:author="Autor">
            <w:del w:id="104" w:author="Autor">
              <w:r w:rsidRPr="00304CD9" w:rsidDel="00304CD9">
                <w:rPr>
                  <w:rStyle w:val="Hipercze"/>
                  <w:noProof/>
                </w:rPr>
                <w:delText>1.</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Uprawnienia</w:delText>
              </w:r>
              <w:r w:rsidDel="00304CD9">
                <w:rPr>
                  <w:noProof/>
                  <w:webHidden/>
                </w:rPr>
                <w:tab/>
                <w:delText>5</w:delText>
              </w:r>
            </w:del>
          </w:ins>
        </w:p>
        <w:p w14:paraId="2177D809" w14:textId="2182141C" w:rsidR="00F23540" w:rsidDel="00304CD9" w:rsidRDefault="00F23540">
          <w:pPr>
            <w:pStyle w:val="Spistreci2"/>
            <w:tabs>
              <w:tab w:val="left" w:pos="1474"/>
              <w:tab w:val="right" w:leader="dot" w:pos="9060"/>
            </w:tabs>
            <w:rPr>
              <w:ins w:id="105" w:author="Autor"/>
              <w:del w:id="106" w:author="Autor"/>
              <w:rFonts w:asciiTheme="minorHAnsi" w:eastAsiaTheme="minorEastAsia" w:hAnsiTheme="minorHAnsi" w:cstheme="minorBidi"/>
              <w:noProof/>
              <w:kern w:val="2"/>
              <w:sz w:val="24"/>
              <w:lang w:eastAsia="pl-PL"/>
              <w14:ligatures w14:val="standardContextual"/>
            </w:rPr>
          </w:pPr>
          <w:ins w:id="107" w:author="Autor">
            <w:del w:id="108" w:author="Autor">
              <w:r w:rsidRPr="00304CD9" w:rsidDel="00304CD9">
                <w:rPr>
                  <w:rStyle w:val="Hipercze"/>
                  <w:noProof/>
                </w:rPr>
                <w:delText>1.1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Skąd wziąć dane (identyfikator) administratora podmiotu e-Rejestracji?</w:delText>
              </w:r>
              <w:r w:rsidDel="00304CD9">
                <w:rPr>
                  <w:noProof/>
                  <w:webHidden/>
                </w:rPr>
                <w:tab/>
                <w:delText>5</w:delText>
              </w:r>
            </w:del>
          </w:ins>
        </w:p>
        <w:p w14:paraId="0DA79F20" w14:textId="2418D78E" w:rsidR="00F23540" w:rsidDel="00304CD9" w:rsidRDefault="00F23540">
          <w:pPr>
            <w:pStyle w:val="Spistreci1"/>
            <w:rPr>
              <w:ins w:id="109" w:author="Autor"/>
              <w:del w:id="110" w:author="Autor"/>
              <w:rFonts w:asciiTheme="minorHAnsi" w:eastAsiaTheme="minorEastAsia" w:hAnsiTheme="minorHAnsi" w:cstheme="minorBidi"/>
              <w:b w:val="0"/>
              <w:noProof/>
              <w:kern w:val="2"/>
              <w:sz w:val="24"/>
              <w:lang w:eastAsia="pl-PL"/>
              <w14:ligatures w14:val="standardContextual"/>
            </w:rPr>
          </w:pPr>
          <w:ins w:id="111" w:author="Autor">
            <w:del w:id="112" w:author="Autor">
              <w:r w:rsidRPr="00304CD9" w:rsidDel="00304CD9">
                <w:rPr>
                  <w:rStyle w:val="Hipercze"/>
                  <w:noProof/>
                </w:rPr>
                <w:delText>2.</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Harmonogramy i Sloty</w:delText>
              </w:r>
              <w:r w:rsidDel="00304CD9">
                <w:rPr>
                  <w:noProof/>
                  <w:webHidden/>
                </w:rPr>
                <w:tab/>
                <w:delText>5</w:delText>
              </w:r>
            </w:del>
          </w:ins>
        </w:p>
        <w:p w14:paraId="72903788" w14:textId="3AB2FEC4" w:rsidR="00F23540" w:rsidDel="00304CD9" w:rsidRDefault="00F23540">
          <w:pPr>
            <w:pStyle w:val="Spistreci2"/>
            <w:tabs>
              <w:tab w:val="left" w:pos="1474"/>
              <w:tab w:val="right" w:leader="dot" w:pos="9060"/>
            </w:tabs>
            <w:rPr>
              <w:ins w:id="113" w:author="Autor"/>
              <w:del w:id="114" w:author="Autor"/>
              <w:rFonts w:asciiTheme="minorHAnsi" w:eastAsiaTheme="minorEastAsia" w:hAnsiTheme="minorHAnsi" w:cstheme="minorBidi"/>
              <w:noProof/>
              <w:kern w:val="2"/>
              <w:sz w:val="24"/>
              <w:lang w:eastAsia="pl-PL"/>
              <w14:ligatures w14:val="standardContextual"/>
            </w:rPr>
          </w:pPr>
          <w:ins w:id="115" w:author="Autor">
            <w:del w:id="116" w:author="Autor">
              <w:r w:rsidRPr="00304CD9" w:rsidDel="00304CD9">
                <w:rPr>
                  <w:rStyle w:val="Hipercze"/>
                  <w:noProof/>
                </w:rPr>
                <w:delText>2.1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Czy w operacji edytujSloty można przesłać sloty, które wcześniej nie zostały przesłane?</w:delText>
              </w:r>
              <w:r w:rsidDel="00304CD9">
                <w:rPr>
                  <w:noProof/>
                  <w:webHidden/>
                </w:rPr>
                <w:tab/>
                <w:delText>5</w:delText>
              </w:r>
            </w:del>
          </w:ins>
        </w:p>
        <w:p w14:paraId="21AF635B" w14:textId="2615D7F2" w:rsidR="00F23540" w:rsidDel="00304CD9" w:rsidRDefault="00F23540">
          <w:pPr>
            <w:pStyle w:val="Spistreci2"/>
            <w:tabs>
              <w:tab w:val="left" w:pos="1474"/>
              <w:tab w:val="right" w:leader="dot" w:pos="9060"/>
            </w:tabs>
            <w:rPr>
              <w:ins w:id="117" w:author="Autor"/>
              <w:del w:id="118" w:author="Autor"/>
              <w:rFonts w:asciiTheme="minorHAnsi" w:eastAsiaTheme="minorEastAsia" w:hAnsiTheme="minorHAnsi" w:cstheme="minorBidi"/>
              <w:noProof/>
              <w:kern w:val="2"/>
              <w:sz w:val="24"/>
              <w:lang w:eastAsia="pl-PL"/>
              <w14:ligatures w14:val="standardContextual"/>
            </w:rPr>
          </w:pPr>
          <w:ins w:id="119" w:author="Autor">
            <w:del w:id="120" w:author="Autor">
              <w:r w:rsidRPr="00304CD9" w:rsidDel="00304CD9">
                <w:rPr>
                  <w:rStyle w:val="Hipercze"/>
                  <w:noProof/>
                </w:rPr>
                <w:delText>2.2</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Wywołanie dodawania i odczytu harmonogramu do placówki MUŚ zwraca error 200 z P1. W przypadku edycji harmonogramu zwracany jest błąd REG.7736.</w:delText>
              </w:r>
              <w:r w:rsidDel="00304CD9">
                <w:rPr>
                  <w:noProof/>
                  <w:webHidden/>
                </w:rPr>
                <w:tab/>
                <w:delText>6</w:delText>
              </w:r>
            </w:del>
          </w:ins>
        </w:p>
        <w:p w14:paraId="608352C7" w14:textId="15625D55" w:rsidR="00F23540" w:rsidDel="00304CD9" w:rsidRDefault="00F23540">
          <w:pPr>
            <w:pStyle w:val="Spistreci2"/>
            <w:tabs>
              <w:tab w:val="left" w:pos="1474"/>
              <w:tab w:val="right" w:leader="dot" w:pos="9060"/>
            </w:tabs>
            <w:rPr>
              <w:ins w:id="121" w:author="Autor"/>
              <w:del w:id="122" w:author="Autor"/>
              <w:rFonts w:asciiTheme="minorHAnsi" w:eastAsiaTheme="minorEastAsia" w:hAnsiTheme="minorHAnsi" w:cstheme="minorBidi"/>
              <w:noProof/>
              <w:kern w:val="2"/>
              <w:sz w:val="24"/>
              <w:lang w:eastAsia="pl-PL"/>
              <w14:ligatures w14:val="standardContextual"/>
            </w:rPr>
          </w:pPr>
          <w:ins w:id="123" w:author="Autor">
            <w:del w:id="124" w:author="Autor">
              <w:r w:rsidRPr="00304CD9" w:rsidDel="00304CD9">
                <w:rPr>
                  <w:rStyle w:val="Hipercze"/>
                  <w:noProof/>
                </w:rPr>
                <w:delText>2.3</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Interfejs e-Rejestracji nie daje możliwości usunięcia harmonogramu. Czy wystarczające jest usunięcie wysłanych pustych slotów?</w:delText>
              </w:r>
              <w:r w:rsidDel="00304CD9">
                <w:rPr>
                  <w:noProof/>
                  <w:webHidden/>
                </w:rPr>
                <w:tab/>
                <w:delText>7</w:delText>
              </w:r>
            </w:del>
          </w:ins>
        </w:p>
        <w:p w14:paraId="290B8964" w14:textId="3702677C" w:rsidR="00F23540" w:rsidDel="00304CD9" w:rsidRDefault="00F23540">
          <w:pPr>
            <w:pStyle w:val="Spistreci2"/>
            <w:tabs>
              <w:tab w:val="left" w:pos="1474"/>
              <w:tab w:val="right" w:leader="dot" w:pos="9060"/>
            </w:tabs>
            <w:rPr>
              <w:ins w:id="125" w:author="Autor"/>
              <w:del w:id="126" w:author="Autor"/>
              <w:rFonts w:asciiTheme="minorHAnsi" w:eastAsiaTheme="minorEastAsia" w:hAnsiTheme="minorHAnsi" w:cstheme="minorBidi"/>
              <w:noProof/>
              <w:kern w:val="2"/>
              <w:sz w:val="24"/>
              <w:lang w:eastAsia="pl-PL"/>
              <w14:ligatures w14:val="standardContextual"/>
            </w:rPr>
          </w:pPr>
          <w:ins w:id="127" w:author="Autor">
            <w:del w:id="128" w:author="Autor">
              <w:r w:rsidRPr="00304CD9" w:rsidDel="00304CD9">
                <w:rPr>
                  <w:rStyle w:val="Hipercze"/>
                  <w:noProof/>
                </w:rPr>
                <w:delText>2.4</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Czy w ramach jednego slotu na jednym harmonogramie można rezerwować wiele wizyt równoległych (kilku pacjentów równocześnie)?</w:delText>
              </w:r>
              <w:r w:rsidDel="00304CD9">
                <w:rPr>
                  <w:noProof/>
                  <w:webHidden/>
                </w:rPr>
                <w:tab/>
                <w:delText>7</w:delText>
              </w:r>
            </w:del>
          </w:ins>
        </w:p>
        <w:p w14:paraId="3AA286CA" w14:textId="351AE5D2" w:rsidR="00F23540" w:rsidDel="00304CD9" w:rsidRDefault="00F23540">
          <w:pPr>
            <w:pStyle w:val="Spistreci2"/>
            <w:tabs>
              <w:tab w:val="left" w:pos="1474"/>
              <w:tab w:val="right" w:leader="dot" w:pos="9060"/>
            </w:tabs>
            <w:rPr>
              <w:ins w:id="129" w:author="Autor"/>
              <w:del w:id="130" w:author="Autor"/>
              <w:rFonts w:asciiTheme="minorHAnsi" w:eastAsiaTheme="minorEastAsia" w:hAnsiTheme="minorHAnsi" w:cstheme="minorBidi"/>
              <w:noProof/>
              <w:kern w:val="2"/>
              <w:sz w:val="24"/>
              <w:lang w:eastAsia="pl-PL"/>
              <w14:ligatures w14:val="standardContextual"/>
            </w:rPr>
          </w:pPr>
          <w:ins w:id="131" w:author="Autor">
            <w:del w:id="132" w:author="Autor">
              <w:r w:rsidRPr="00304CD9" w:rsidDel="00304CD9">
                <w:rPr>
                  <w:rStyle w:val="Hipercze"/>
                  <w:noProof/>
                </w:rPr>
                <w:delText>2.5</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Przy próbie edycji daty wcześniej przesłanego slotu w harmonogramie SER pojawia się REG.7739. Błąd występuję wyłącznie w momencie zmiany daty slotu. Czy w ramach operacji EdytujSloty nie jest możliwa zmiana daty, jedynie godzina (od - do) i dane dodatkowe?</w:delText>
              </w:r>
              <w:r w:rsidDel="00304CD9">
                <w:rPr>
                  <w:noProof/>
                  <w:webHidden/>
                </w:rPr>
                <w:tab/>
                <w:delText>7</w:delText>
              </w:r>
            </w:del>
          </w:ins>
        </w:p>
        <w:p w14:paraId="0819B579" w14:textId="2CD080CE" w:rsidR="00F23540" w:rsidDel="00304CD9" w:rsidRDefault="00F23540">
          <w:pPr>
            <w:pStyle w:val="Spistreci2"/>
            <w:tabs>
              <w:tab w:val="left" w:pos="1474"/>
              <w:tab w:val="right" w:leader="dot" w:pos="9060"/>
            </w:tabs>
            <w:rPr>
              <w:ins w:id="133" w:author="Autor"/>
              <w:del w:id="134" w:author="Autor"/>
              <w:rFonts w:asciiTheme="minorHAnsi" w:eastAsiaTheme="minorEastAsia" w:hAnsiTheme="minorHAnsi" w:cstheme="minorBidi"/>
              <w:noProof/>
              <w:kern w:val="2"/>
              <w:sz w:val="24"/>
              <w:lang w:eastAsia="pl-PL"/>
              <w14:ligatures w14:val="standardContextual"/>
            </w:rPr>
          </w:pPr>
          <w:ins w:id="135" w:author="Autor">
            <w:del w:id="136" w:author="Autor">
              <w:r w:rsidRPr="00304CD9" w:rsidDel="00304CD9">
                <w:rPr>
                  <w:rStyle w:val="Hipercze"/>
                  <w:noProof/>
                </w:rPr>
                <w:delText>2.6</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Czy metoda OdczytDokumentuSkierowaniaDoRealizacji umożliwia przyjęcie skierowania do realizacji po podaniu tylko kodu dostępowego jako ciąg 4 znaków otrzymanych w SMS/widoczne w IKP oraz numeru PESEL pacjenta?</w:delText>
              </w:r>
              <w:r w:rsidDel="00304CD9">
                <w:rPr>
                  <w:noProof/>
                  <w:webHidden/>
                </w:rPr>
                <w:tab/>
                <w:delText>8</w:delText>
              </w:r>
            </w:del>
          </w:ins>
        </w:p>
        <w:p w14:paraId="5D539E60" w14:textId="3FE80450" w:rsidR="00F23540" w:rsidDel="00304CD9" w:rsidRDefault="00F23540">
          <w:pPr>
            <w:pStyle w:val="Spistreci1"/>
            <w:rPr>
              <w:ins w:id="137" w:author="Autor"/>
              <w:del w:id="138" w:author="Autor"/>
              <w:rFonts w:asciiTheme="minorHAnsi" w:eastAsiaTheme="minorEastAsia" w:hAnsiTheme="minorHAnsi" w:cstheme="minorBidi"/>
              <w:b w:val="0"/>
              <w:noProof/>
              <w:kern w:val="2"/>
              <w:sz w:val="24"/>
              <w:lang w:eastAsia="pl-PL"/>
              <w14:ligatures w14:val="standardContextual"/>
            </w:rPr>
          </w:pPr>
          <w:ins w:id="139" w:author="Autor">
            <w:del w:id="140" w:author="Autor">
              <w:r w:rsidRPr="00304CD9" w:rsidDel="00304CD9">
                <w:rPr>
                  <w:rStyle w:val="Hipercze"/>
                  <w:noProof/>
                </w:rPr>
                <w:delText>3.</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Operacje dot. projektu testów</w:delText>
              </w:r>
              <w:r w:rsidDel="00304CD9">
                <w:rPr>
                  <w:noProof/>
                  <w:webHidden/>
                </w:rPr>
                <w:tab/>
                <w:delText>8</w:delText>
              </w:r>
            </w:del>
          </w:ins>
        </w:p>
        <w:p w14:paraId="6BEFA449" w14:textId="6B01D99E" w:rsidR="00F23540" w:rsidDel="00304CD9" w:rsidRDefault="00F23540">
          <w:pPr>
            <w:pStyle w:val="Spistreci2"/>
            <w:tabs>
              <w:tab w:val="left" w:pos="1474"/>
              <w:tab w:val="right" w:leader="dot" w:pos="9060"/>
            </w:tabs>
            <w:rPr>
              <w:ins w:id="141" w:author="Autor"/>
              <w:del w:id="142" w:author="Autor"/>
              <w:rFonts w:asciiTheme="minorHAnsi" w:eastAsiaTheme="minorEastAsia" w:hAnsiTheme="minorHAnsi" w:cstheme="minorBidi"/>
              <w:noProof/>
              <w:kern w:val="2"/>
              <w:sz w:val="24"/>
              <w:lang w:eastAsia="pl-PL"/>
              <w14:ligatures w14:val="standardContextual"/>
            </w:rPr>
          </w:pPr>
          <w:ins w:id="143" w:author="Autor">
            <w:del w:id="144" w:author="Autor">
              <w:r w:rsidRPr="00304CD9" w:rsidDel="00304CD9">
                <w:rPr>
                  <w:rStyle w:val="Hipercze"/>
                  <w:noProof/>
                </w:rPr>
                <w:delText>3.1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Odczyt listy wizyt (metoda pobierzListeWizyt) nie zwraca zapisanych wizyt, wizyta jest zapisana poprawnie. Co jest przyczyną błędu?</w:delText>
              </w:r>
              <w:r w:rsidDel="00304CD9">
                <w:rPr>
                  <w:noProof/>
                  <w:webHidden/>
                </w:rPr>
                <w:tab/>
                <w:delText>8</w:delText>
              </w:r>
            </w:del>
          </w:ins>
        </w:p>
        <w:p w14:paraId="637E756F" w14:textId="4BF34D1F" w:rsidR="00F23540" w:rsidDel="00304CD9" w:rsidRDefault="00F23540">
          <w:pPr>
            <w:pStyle w:val="Spistreci2"/>
            <w:tabs>
              <w:tab w:val="left" w:pos="1474"/>
              <w:tab w:val="right" w:leader="dot" w:pos="9060"/>
            </w:tabs>
            <w:rPr>
              <w:ins w:id="145" w:author="Autor"/>
              <w:del w:id="146" w:author="Autor"/>
              <w:rFonts w:asciiTheme="minorHAnsi" w:eastAsiaTheme="minorEastAsia" w:hAnsiTheme="minorHAnsi" w:cstheme="minorBidi"/>
              <w:noProof/>
              <w:kern w:val="2"/>
              <w:sz w:val="24"/>
              <w:lang w:eastAsia="pl-PL"/>
              <w14:ligatures w14:val="standardContextual"/>
            </w:rPr>
          </w:pPr>
          <w:ins w:id="147" w:author="Autor">
            <w:del w:id="148" w:author="Autor">
              <w:r w:rsidRPr="00304CD9" w:rsidDel="00304CD9">
                <w:rPr>
                  <w:rStyle w:val="Hipercze"/>
                  <w:noProof/>
                </w:rPr>
                <w:delText>3.2</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Brak możliwości wykonania operacji zmienTerminWizyty w przypadku telefonicznego przełożenia zaplanowanej wizyty.</w:delText>
              </w:r>
              <w:r w:rsidDel="00304CD9">
                <w:rPr>
                  <w:noProof/>
                  <w:webHidden/>
                </w:rPr>
                <w:tab/>
                <w:delText>9</w:delText>
              </w:r>
            </w:del>
          </w:ins>
        </w:p>
        <w:p w14:paraId="056C1957" w14:textId="4A9C95FF" w:rsidR="00F23540" w:rsidDel="00304CD9" w:rsidRDefault="00F23540">
          <w:pPr>
            <w:pStyle w:val="Spistreci2"/>
            <w:tabs>
              <w:tab w:val="left" w:pos="1474"/>
              <w:tab w:val="right" w:leader="dot" w:pos="9060"/>
            </w:tabs>
            <w:rPr>
              <w:ins w:id="149" w:author="Autor"/>
              <w:del w:id="150" w:author="Autor"/>
              <w:rFonts w:asciiTheme="minorHAnsi" w:eastAsiaTheme="minorEastAsia" w:hAnsiTheme="minorHAnsi" w:cstheme="minorBidi"/>
              <w:noProof/>
              <w:kern w:val="2"/>
              <w:sz w:val="24"/>
              <w:lang w:eastAsia="pl-PL"/>
              <w14:ligatures w14:val="standardContextual"/>
            </w:rPr>
          </w:pPr>
          <w:ins w:id="151" w:author="Autor">
            <w:del w:id="152" w:author="Autor">
              <w:r w:rsidRPr="00304CD9" w:rsidDel="00304CD9">
                <w:rPr>
                  <w:rStyle w:val="Hipercze"/>
                  <w:noProof/>
                </w:rPr>
                <w:delText>3.3</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Podczas próby zmiany daty wizyty zwracany jest komunikat REG.8021. W sytuacji anulowania/edycji wizyty i jej ponownej rezerwacji pojawia się komunikat REG.7863</w:delText>
              </w:r>
              <w:r w:rsidDel="00304CD9">
                <w:rPr>
                  <w:noProof/>
                  <w:webHidden/>
                </w:rPr>
                <w:tab/>
                <w:delText>9</w:delText>
              </w:r>
            </w:del>
          </w:ins>
        </w:p>
        <w:p w14:paraId="1F14D54E" w14:textId="295B7EA1" w:rsidR="00F23540" w:rsidDel="00304CD9" w:rsidRDefault="00F23540">
          <w:pPr>
            <w:pStyle w:val="Spistreci1"/>
            <w:rPr>
              <w:ins w:id="153" w:author="Autor"/>
              <w:del w:id="154" w:author="Autor"/>
              <w:rFonts w:asciiTheme="minorHAnsi" w:eastAsiaTheme="minorEastAsia" w:hAnsiTheme="minorHAnsi" w:cstheme="minorBidi"/>
              <w:b w:val="0"/>
              <w:noProof/>
              <w:kern w:val="2"/>
              <w:sz w:val="24"/>
              <w:lang w:eastAsia="pl-PL"/>
              <w14:ligatures w14:val="standardContextual"/>
            </w:rPr>
          </w:pPr>
          <w:ins w:id="155" w:author="Autor">
            <w:del w:id="156" w:author="Autor">
              <w:r w:rsidRPr="00304CD9" w:rsidDel="00304CD9">
                <w:rPr>
                  <w:rStyle w:val="Hipercze"/>
                  <w:noProof/>
                </w:rPr>
                <w:delText>4.</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Notyfikacje</w:delText>
              </w:r>
              <w:r w:rsidDel="00304CD9">
                <w:rPr>
                  <w:noProof/>
                  <w:webHidden/>
                </w:rPr>
                <w:tab/>
                <w:delText>10</w:delText>
              </w:r>
            </w:del>
          </w:ins>
        </w:p>
        <w:p w14:paraId="7D47DBBC" w14:textId="6C620305" w:rsidR="00F23540" w:rsidDel="00304CD9" w:rsidRDefault="00F23540">
          <w:pPr>
            <w:pStyle w:val="Spistreci2"/>
            <w:tabs>
              <w:tab w:val="left" w:pos="1474"/>
              <w:tab w:val="right" w:leader="dot" w:pos="9060"/>
            </w:tabs>
            <w:rPr>
              <w:ins w:id="157" w:author="Autor"/>
              <w:del w:id="158" w:author="Autor"/>
              <w:rFonts w:asciiTheme="minorHAnsi" w:eastAsiaTheme="minorEastAsia" w:hAnsiTheme="minorHAnsi" w:cstheme="minorBidi"/>
              <w:noProof/>
              <w:kern w:val="2"/>
              <w:sz w:val="24"/>
              <w:lang w:eastAsia="pl-PL"/>
              <w14:ligatures w14:val="standardContextual"/>
            </w:rPr>
          </w:pPr>
          <w:ins w:id="159" w:author="Autor">
            <w:del w:id="160" w:author="Autor">
              <w:r w:rsidRPr="00304CD9" w:rsidDel="00304CD9">
                <w:rPr>
                  <w:rStyle w:val="Hipercze"/>
                  <w:noProof/>
                </w:rPr>
                <w:delText>4.1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Dlaczego otrzymuję ponownie notyfikacje, mimo, że mój system je obsługuje?</w:delText>
              </w:r>
              <w:r w:rsidDel="00304CD9">
                <w:rPr>
                  <w:noProof/>
                  <w:webHidden/>
                </w:rPr>
                <w:tab/>
                <w:delText>10</w:delText>
              </w:r>
            </w:del>
          </w:ins>
        </w:p>
        <w:p w14:paraId="48C5C9A9" w14:textId="6C64E4AE" w:rsidR="00F23540" w:rsidDel="00304CD9" w:rsidRDefault="00F23540">
          <w:pPr>
            <w:pStyle w:val="Spistreci2"/>
            <w:tabs>
              <w:tab w:val="left" w:pos="1474"/>
              <w:tab w:val="right" w:leader="dot" w:pos="9060"/>
            </w:tabs>
            <w:rPr>
              <w:ins w:id="161" w:author="Autor"/>
              <w:del w:id="162" w:author="Autor"/>
              <w:rFonts w:asciiTheme="minorHAnsi" w:eastAsiaTheme="minorEastAsia" w:hAnsiTheme="minorHAnsi" w:cstheme="minorBidi"/>
              <w:noProof/>
              <w:kern w:val="2"/>
              <w:sz w:val="24"/>
              <w:lang w:eastAsia="pl-PL"/>
              <w14:ligatures w14:val="standardContextual"/>
            </w:rPr>
          </w:pPr>
          <w:ins w:id="163" w:author="Autor">
            <w:del w:id="164" w:author="Autor">
              <w:r w:rsidRPr="00304CD9" w:rsidDel="00304CD9">
                <w:rPr>
                  <w:rStyle w:val="Hipercze"/>
                  <w:noProof/>
                </w:rPr>
                <w:delText>4.2</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Notyfikacje są prawidłowo odbierane, jednak przychodzą wielokrotnie. Jednocześnie system przekazuje wiadomości e-mail o błędzie podczas próby wysyłki notyfikacji.</w:delText>
              </w:r>
              <w:r w:rsidDel="00304CD9">
                <w:rPr>
                  <w:noProof/>
                  <w:webHidden/>
                </w:rPr>
                <w:tab/>
                <w:delText>10</w:delText>
              </w:r>
            </w:del>
          </w:ins>
        </w:p>
        <w:p w14:paraId="66D636BA" w14:textId="0325C4F1" w:rsidR="00F23540" w:rsidDel="00304CD9" w:rsidRDefault="00F23540">
          <w:pPr>
            <w:pStyle w:val="Spistreci1"/>
            <w:rPr>
              <w:ins w:id="165" w:author="Autor"/>
              <w:del w:id="166" w:author="Autor"/>
              <w:rFonts w:asciiTheme="minorHAnsi" w:eastAsiaTheme="minorEastAsia" w:hAnsiTheme="minorHAnsi" w:cstheme="minorBidi"/>
              <w:b w:val="0"/>
              <w:noProof/>
              <w:kern w:val="2"/>
              <w:sz w:val="24"/>
              <w:lang w:eastAsia="pl-PL"/>
              <w14:ligatures w14:val="standardContextual"/>
            </w:rPr>
          </w:pPr>
          <w:ins w:id="167" w:author="Autor">
            <w:del w:id="168" w:author="Autor">
              <w:r w:rsidRPr="00304CD9" w:rsidDel="00304CD9">
                <w:rPr>
                  <w:rStyle w:val="Hipercze"/>
                  <w:noProof/>
                </w:rPr>
                <w:delText>5.</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Programy profilaktyczne i szczepienia</w:delText>
              </w:r>
              <w:r w:rsidDel="00304CD9">
                <w:rPr>
                  <w:noProof/>
                  <w:webHidden/>
                </w:rPr>
                <w:tab/>
                <w:delText>11</w:delText>
              </w:r>
            </w:del>
          </w:ins>
        </w:p>
        <w:p w14:paraId="42FE71B6" w14:textId="530CA747" w:rsidR="00F23540" w:rsidDel="00304CD9" w:rsidRDefault="00F23540">
          <w:pPr>
            <w:pStyle w:val="Spistreci2"/>
            <w:tabs>
              <w:tab w:val="left" w:pos="1474"/>
              <w:tab w:val="right" w:leader="dot" w:pos="9060"/>
            </w:tabs>
            <w:rPr>
              <w:ins w:id="169" w:author="Autor"/>
              <w:del w:id="170" w:author="Autor"/>
              <w:rFonts w:asciiTheme="minorHAnsi" w:eastAsiaTheme="minorEastAsia" w:hAnsiTheme="minorHAnsi" w:cstheme="minorBidi"/>
              <w:noProof/>
              <w:kern w:val="2"/>
              <w:sz w:val="24"/>
              <w:lang w:eastAsia="pl-PL"/>
              <w14:ligatures w14:val="standardContextual"/>
            </w:rPr>
          </w:pPr>
          <w:ins w:id="171" w:author="Autor">
            <w:del w:id="172" w:author="Autor">
              <w:r w:rsidRPr="00304CD9" w:rsidDel="00304CD9">
                <w:rPr>
                  <w:rStyle w:val="Hipercze"/>
                  <w:noProof/>
                </w:rPr>
                <w:delText>5.1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Szczepienia COVID-19</w:delText>
              </w:r>
              <w:r w:rsidDel="00304CD9">
                <w:rPr>
                  <w:noProof/>
                  <w:webHidden/>
                </w:rPr>
                <w:tab/>
                <w:delText>11</w:delText>
              </w:r>
            </w:del>
          </w:ins>
        </w:p>
        <w:p w14:paraId="365D1B6D" w14:textId="02142691" w:rsidR="00F23540" w:rsidDel="00304CD9" w:rsidRDefault="00F23540">
          <w:pPr>
            <w:pStyle w:val="Spistreci3"/>
            <w:tabs>
              <w:tab w:val="left" w:pos="1680"/>
            </w:tabs>
            <w:rPr>
              <w:ins w:id="173" w:author="Autor"/>
              <w:del w:id="174" w:author="Autor"/>
              <w:rFonts w:asciiTheme="minorHAnsi" w:eastAsiaTheme="minorEastAsia" w:hAnsiTheme="minorHAnsi" w:cstheme="minorBidi"/>
              <w:noProof/>
              <w:kern w:val="2"/>
              <w:sz w:val="24"/>
              <w:lang w:eastAsia="pl-PL"/>
              <w14:ligatures w14:val="standardContextual"/>
            </w:rPr>
          </w:pPr>
          <w:ins w:id="175" w:author="Autor">
            <w:del w:id="176" w:author="Autor">
              <w:r w:rsidRPr="00304CD9" w:rsidDel="00304CD9">
                <w:rPr>
                  <w:rStyle w:val="Hipercze"/>
                  <w:noProof/>
                </w:rPr>
                <w:delText>5.1.1</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1. Czy jeśli szczepienie składa się z kilku dawek, to pacjent będzie się rejestrował na każdą dawkę przez IKP czy tylko na pierwszą (inaczej mówiąc, czy tylko pierwsza dawka jest traktowana jako wizyta pierwszorazowa?). Czy skierowanie jest oddzielne dla każdej dawki?</w:delText>
              </w:r>
              <w:r w:rsidDel="00304CD9">
                <w:rPr>
                  <w:noProof/>
                  <w:webHidden/>
                </w:rPr>
                <w:tab/>
                <w:delText>11</w:delText>
              </w:r>
            </w:del>
          </w:ins>
        </w:p>
        <w:p w14:paraId="2CF1E2F1" w14:textId="13D82635" w:rsidR="00F23540" w:rsidDel="00304CD9" w:rsidRDefault="00F23540">
          <w:pPr>
            <w:pStyle w:val="Spistreci3"/>
            <w:tabs>
              <w:tab w:val="left" w:pos="1680"/>
            </w:tabs>
            <w:rPr>
              <w:ins w:id="177" w:author="Autor"/>
              <w:del w:id="178" w:author="Autor"/>
              <w:rFonts w:asciiTheme="minorHAnsi" w:eastAsiaTheme="minorEastAsia" w:hAnsiTheme="minorHAnsi" w:cstheme="minorBidi"/>
              <w:noProof/>
              <w:kern w:val="2"/>
              <w:sz w:val="24"/>
              <w:lang w:eastAsia="pl-PL"/>
              <w14:ligatures w14:val="standardContextual"/>
            </w:rPr>
          </w:pPr>
          <w:ins w:id="179" w:author="Autor">
            <w:del w:id="180" w:author="Autor">
              <w:r w:rsidRPr="00304CD9" w:rsidDel="00304CD9">
                <w:rPr>
                  <w:rStyle w:val="Hipercze"/>
                  <w:rFonts w:eastAsia="Calibri" w:cs="Calibri"/>
                  <w:noProof/>
                </w:rPr>
                <w:delText>5.1.2</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noProof/>
                </w:rPr>
                <w:delText>Podczas próby umówienia na wizytę z kodem szczepionki przypominającej, pojawia się komunikat: "Brak cyklu skierowania lub jest niezgodny z kodem szczepionki." Jakie warunki uzależniają występowanie komunikatu?</w:delText>
              </w:r>
              <w:r w:rsidDel="00304CD9">
                <w:rPr>
                  <w:noProof/>
                  <w:webHidden/>
                </w:rPr>
                <w:tab/>
                <w:delText>12</w:delText>
              </w:r>
            </w:del>
          </w:ins>
        </w:p>
        <w:p w14:paraId="569BEFD2" w14:textId="0D15325C" w:rsidR="00F23540" w:rsidDel="00304CD9" w:rsidRDefault="00F23540">
          <w:pPr>
            <w:pStyle w:val="Spistreci3"/>
            <w:tabs>
              <w:tab w:val="left" w:pos="1680"/>
            </w:tabs>
            <w:rPr>
              <w:ins w:id="181" w:author="Autor"/>
              <w:del w:id="182" w:author="Autor"/>
              <w:rFonts w:asciiTheme="minorHAnsi" w:eastAsiaTheme="minorEastAsia" w:hAnsiTheme="minorHAnsi" w:cstheme="minorBidi"/>
              <w:noProof/>
              <w:kern w:val="2"/>
              <w:sz w:val="24"/>
              <w:lang w:eastAsia="pl-PL"/>
              <w14:ligatures w14:val="standardContextual"/>
            </w:rPr>
          </w:pPr>
          <w:ins w:id="183" w:author="Autor">
            <w:del w:id="184" w:author="Autor">
              <w:r w:rsidRPr="00304CD9" w:rsidDel="00304CD9">
                <w:rPr>
                  <w:rStyle w:val="Hipercze"/>
                  <w:rFonts w:eastAsia="Calibri"/>
                  <w:noProof/>
                </w:rPr>
                <w:delText>5.1.3</w:delText>
              </w:r>
              <w:r w:rsidDel="00304CD9">
                <w:rPr>
                  <w:rFonts w:asciiTheme="minorHAnsi" w:eastAsiaTheme="minorEastAsia" w:hAnsiTheme="minorHAnsi" w:cstheme="minorBidi"/>
                  <w:noProof/>
                  <w:kern w:val="2"/>
                  <w:sz w:val="24"/>
                  <w:lang w:eastAsia="pl-PL"/>
                  <w14:ligatures w14:val="standardContextual"/>
                </w:rPr>
                <w:tab/>
              </w:r>
              <w:r w:rsidRPr="00304CD9" w:rsidDel="00304CD9">
                <w:rPr>
                  <w:rStyle w:val="Hipercze"/>
                  <w:rFonts w:eastAsia="Calibri"/>
                  <w:noProof/>
                </w:rPr>
                <w:delText>W trakcie wykonywania operacji "Wyznacz możliwości zapisu na szczepienie" dla pacjentów posiadających numer PESEL występuje błąd: 500 Błąd wewnętrzny. W przypadku pacjentów, którzy nie posiadają numeru PESEL (obcokrajowcy) wszystko działa poprawnie. Co jest przyczyną?</w:delText>
              </w:r>
              <w:r w:rsidDel="00304CD9">
                <w:rPr>
                  <w:noProof/>
                  <w:webHidden/>
                </w:rPr>
                <w:tab/>
                <w:delText>12</w:delText>
              </w:r>
            </w:del>
          </w:ins>
        </w:p>
        <w:p w14:paraId="374C34F0" w14:textId="6ADC1773" w:rsidR="00F23540" w:rsidDel="00304CD9" w:rsidRDefault="00F23540">
          <w:pPr>
            <w:pStyle w:val="Spistreci1"/>
            <w:rPr>
              <w:ins w:id="185" w:author="Autor"/>
              <w:del w:id="186" w:author="Autor"/>
              <w:rFonts w:asciiTheme="minorHAnsi" w:eastAsiaTheme="minorEastAsia" w:hAnsiTheme="minorHAnsi" w:cstheme="minorBidi"/>
              <w:b w:val="0"/>
              <w:noProof/>
              <w:kern w:val="2"/>
              <w:sz w:val="24"/>
              <w:lang w:eastAsia="pl-PL"/>
              <w14:ligatures w14:val="standardContextual"/>
            </w:rPr>
          </w:pPr>
          <w:ins w:id="187" w:author="Autor">
            <w:del w:id="188" w:author="Autor">
              <w:r w:rsidRPr="00304CD9" w:rsidDel="00304CD9">
                <w:rPr>
                  <w:rStyle w:val="Hipercze"/>
                  <w:noProof/>
                </w:rPr>
                <w:delText>6.</w:delText>
              </w:r>
              <w:r w:rsidDel="00304CD9">
                <w:rPr>
                  <w:rFonts w:asciiTheme="minorHAnsi" w:eastAsiaTheme="minorEastAsia" w:hAnsiTheme="minorHAnsi" w:cstheme="minorBidi"/>
                  <w:b w:val="0"/>
                  <w:noProof/>
                  <w:kern w:val="2"/>
                  <w:sz w:val="24"/>
                  <w:lang w:eastAsia="pl-PL"/>
                  <w14:ligatures w14:val="standardContextual"/>
                </w:rPr>
                <w:tab/>
              </w:r>
              <w:r w:rsidRPr="00304CD9" w:rsidDel="00304CD9">
                <w:rPr>
                  <w:rStyle w:val="Hipercze"/>
                  <w:noProof/>
                </w:rPr>
                <w:delText>Zbiór pytań i odpowiedzi Integratorów</w:delText>
              </w:r>
              <w:r w:rsidDel="00304CD9">
                <w:rPr>
                  <w:noProof/>
                  <w:webHidden/>
                </w:rPr>
                <w:tab/>
                <w:delText>13</w:delText>
              </w:r>
            </w:del>
          </w:ins>
        </w:p>
        <w:p w14:paraId="57158309" w14:textId="0197B960" w:rsidR="00A10023" w:rsidDel="00304CD9" w:rsidRDefault="00A10023">
          <w:pPr>
            <w:pStyle w:val="Spistreci1"/>
            <w:rPr>
              <w:ins w:id="189" w:author="Autor"/>
              <w:del w:id="190" w:author="Autor"/>
              <w:rFonts w:asciiTheme="minorHAnsi" w:eastAsiaTheme="minorEastAsia" w:hAnsiTheme="minorHAnsi" w:cstheme="minorBidi"/>
              <w:b w:val="0"/>
              <w:noProof/>
              <w:kern w:val="2"/>
              <w:sz w:val="24"/>
              <w:lang w:eastAsia="pl-PL"/>
              <w14:ligatures w14:val="standardContextual"/>
            </w:rPr>
          </w:pPr>
          <w:ins w:id="191" w:author="Autor">
            <w:del w:id="192" w:author="Autor">
              <w:r w:rsidRPr="00F23540" w:rsidDel="00304CD9">
                <w:rPr>
                  <w:rStyle w:val="Hipercze"/>
                  <w:noProof/>
                </w:rPr>
                <w:delText>Spis treści</w:delText>
              </w:r>
              <w:r w:rsidDel="00304CD9">
                <w:rPr>
                  <w:noProof/>
                  <w:webHidden/>
                </w:rPr>
                <w:tab/>
                <w:delText>3</w:delText>
              </w:r>
            </w:del>
          </w:ins>
        </w:p>
        <w:p w14:paraId="6F50D87E" w14:textId="3F8789C4" w:rsidR="00A10023" w:rsidDel="00304CD9" w:rsidRDefault="00A10023">
          <w:pPr>
            <w:pStyle w:val="Spistreci1"/>
            <w:rPr>
              <w:ins w:id="193" w:author="Autor"/>
              <w:del w:id="194" w:author="Autor"/>
              <w:rFonts w:asciiTheme="minorHAnsi" w:eastAsiaTheme="minorEastAsia" w:hAnsiTheme="minorHAnsi" w:cstheme="minorBidi"/>
              <w:b w:val="0"/>
              <w:noProof/>
              <w:kern w:val="2"/>
              <w:sz w:val="24"/>
              <w:lang w:eastAsia="pl-PL"/>
              <w14:ligatures w14:val="standardContextual"/>
            </w:rPr>
          </w:pPr>
          <w:ins w:id="195" w:author="Autor">
            <w:del w:id="196" w:author="Autor">
              <w:r w:rsidRPr="00F23540" w:rsidDel="00304CD9">
                <w:rPr>
                  <w:rStyle w:val="Hipercze"/>
                  <w:noProof/>
                </w:rPr>
                <w:delText>1.</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Uprawnienia</w:delText>
              </w:r>
              <w:r w:rsidDel="00304CD9">
                <w:rPr>
                  <w:noProof/>
                  <w:webHidden/>
                </w:rPr>
                <w:tab/>
                <w:delText>5</w:delText>
              </w:r>
            </w:del>
          </w:ins>
        </w:p>
        <w:p w14:paraId="0B8E4D04" w14:textId="7D68F1DF" w:rsidR="00A10023" w:rsidDel="00304CD9" w:rsidRDefault="00A10023">
          <w:pPr>
            <w:pStyle w:val="Spistreci2"/>
            <w:tabs>
              <w:tab w:val="left" w:pos="1474"/>
              <w:tab w:val="right" w:leader="dot" w:pos="9060"/>
            </w:tabs>
            <w:rPr>
              <w:ins w:id="197" w:author="Autor"/>
              <w:del w:id="198" w:author="Autor"/>
              <w:rFonts w:asciiTheme="minorHAnsi" w:eastAsiaTheme="minorEastAsia" w:hAnsiTheme="minorHAnsi" w:cstheme="minorBidi"/>
              <w:noProof/>
              <w:kern w:val="2"/>
              <w:sz w:val="24"/>
              <w:lang w:eastAsia="pl-PL"/>
              <w14:ligatures w14:val="standardContextual"/>
            </w:rPr>
          </w:pPr>
          <w:ins w:id="199" w:author="Autor">
            <w:del w:id="200" w:author="Autor">
              <w:r w:rsidRPr="00F23540" w:rsidDel="00304CD9">
                <w:rPr>
                  <w:rStyle w:val="Hipercze"/>
                  <w:noProof/>
                </w:rPr>
                <w:delText>1.1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Skąd wziąć dane (identyfikator) administratora podmiotu e-Rejestracji?</w:delText>
              </w:r>
              <w:r w:rsidDel="00304CD9">
                <w:rPr>
                  <w:noProof/>
                  <w:webHidden/>
                </w:rPr>
                <w:tab/>
                <w:delText>5</w:delText>
              </w:r>
            </w:del>
          </w:ins>
        </w:p>
        <w:p w14:paraId="6D2D5403" w14:textId="5B6874B7" w:rsidR="00A10023" w:rsidDel="00304CD9" w:rsidRDefault="00A10023">
          <w:pPr>
            <w:pStyle w:val="Spistreci1"/>
            <w:rPr>
              <w:ins w:id="201" w:author="Autor"/>
              <w:del w:id="202" w:author="Autor"/>
              <w:rFonts w:asciiTheme="minorHAnsi" w:eastAsiaTheme="minorEastAsia" w:hAnsiTheme="minorHAnsi" w:cstheme="minorBidi"/>
              <w:b w:val="0"/>
              <w:noProof/>
              <w:kern w:val="2"/>
              <w:sz w:val="24"/>
              <w:lang w:eastAsia="pl-PL"/>
              <w14:ligatures w14:val="standardContextual"/>
            </w:rPr>
          </w:pPr>
          <w:ins w:id="203" w:author="Autor">
            <w:del w:id="204" w:author="Autor">
              <w:r w:rsidRPr="00F23540" w:rsidDel="00304CD9">
                <w:rPr>
                  <w:rStyle w:val="Hipercze"/>
                  <w:noProof/>
                </w:rPr>
                <w:delText>2.</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Harmonogramy i Sloty</w:delText>
              </w:r>
              <w:r w:rsidDel="00304CD9">
                <w:rPr>
                  <w:noProof/>
                  <w:webHidden/>
                </w:rPr>
                <w:tab/>
                <w:delText>5</w:delText>
              </w:r>
            </w:del>
          </w:ins>
        </w:p>
        <w:p w14:paraId="7EFCF4D1" w14:textId="07A2D939" w:rsidR="00A10023" w:rsidDel="00304CD9" w:rsidRDefault="00A10023">
          <w:pPr>
            <w:pStyle w:val="Spistreci2"/>
            <w:tabs>
              <w:tab w:val="left" w:pos="1474"/>
              <w:tab w:val="right" w:leader="dot" w:pos="9060"/>
            </w:tabs>
            <w:rPr>
              <w:ins w:id="205" w:author="Autor"/>
              <w:del w:id="206" w:author="Autor"/>
              <w:rFonts w:asciiTheme="minorHAnsi" w:eastAsiaTheme="minorEastAsia" w:hAnsiTheme="minorHAnsi" w:cstheme="minorBidi"/>
              <w:noProof/>
              <w:kern w:val="2"/>
              <w:sz w:val="24"/>
              <w:lang w:eastAsia="pl-PL"/>
              <w14:ligatures w14:val="standardContextual"/>
            </w:rPr>
          </w:pPr>
          <w:ins w:id="207" w:author="Autor">
            <w:del w:id="208" w:author="Autor">
              <w:r w:rsidRPr="00F23540" w:rsidDel="00304CD9">
                <w:rPr>
                  <w:rStyle w:val="Hipercze"/>
                  <w:noProof/>
                </w:rPr>
                <w:delText>2.1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Czy w operacji edytujSloty można przesłać sloty, które wcześniej nie zostały przesłane?</w:delText>
              </w:r>
              <w:r w:rsidDel="00304CD9">
                <w:rPr>
                  <w:noProof/>
                  <w:webHidden/>
                </w:rPr>
                <w:tab/>
                <w:delText>5</w:delText>
              </w:r>
            </w:del>
          </w:ins>
        </w:p>
        <w:p w14:paraId="4948EE56" w14:textId="40C81073" w:rsidR="00A10023" w:rsidDel="00304CD9" w:rsidRDefault="00A10023">
          <w:pPr>
            <w:pStyle w:val="Spistreci2"/>
            <w:tabs>
              <w:tab w:val="left" w:pos="1474"/>
              <w:tab w:val="right" w:leader="dot" w:pos="9060"/>
            </w:tabs>
            <w:rPr>
              <w:ins w:id="209" w:author="Autor"/>
              <w:del w:id="210" w:author="Autor"/>
              <w:rFonts w:asciiTheme="minorHAnsi" w:eastAsiaTheme="minorEastAsia" w:hAnsiTheme="minorHAnsi" w:cstheme="minorBidi"/>
              <w:noProof/>
              <w:kern w:val="2"/>
              <w:sz w:val="24"/>
              <w:lang w:eastAsia="pl-PL"/>
              <w14:ligatures w14:val="standardContextual"/>
            </w:rPr>
          </w:pPr>
          <w:ins w:id="211" w:author="Autor">
            <w:del w:id="212" w:author="Autor">
              <w:r w:rsidRPr="00F23540" w:rsidDel="00304CD9">
                <w:rPr>
                  <w:rStyle w:val="Hipercze"/>
                  <w:noProof/>
                </w:rPr>
                <w:delText>2.2</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Wywołanie dodawania i odczytu harmonogramu do placówki MUŚ zwraca error 200 z P1. W przypadku edycji harmonogramu zwracany jest błąd REG.7736.</w:delText>
              </w:r>
              <w:r w:rsidDel="00304CD9">
                <w:rPr>
                  <w:noProof/>
                  <w:webHidden/>
                </w:rPr>
                <w:tab/>
                <w:delText>6</w:delText>
              </w:r>
            </w:del>
          </w:ins>
        </w:p>
        <w:p w14:paraId="0DEC2F30" w14:textId="7E732C45" w:rsidR="00A10023" w:rsidDel="00304CD9" w:rsidRDefault="00A10023">
          <w:pPr>
            <w:pStyle w:val="Spistreci2"/>
            <w:tabs>
              <w:tab w:val="left" w:pos="1474"/>
              <w:tab w:val="right" w:leader="dot" w:pos="9060"/>
            </w:tabs>
            <w:rPr>
              <w:ins w:id="213" w:author="Autor"/>
              <w:del w:id="214" w:author="Autor"/>
              <w:rFonts w:asciiTheme="minorHAnsi" w:eastAsiaTheme="minorEastAsia" w:hAnsiTheme="minorHAnsi" w:cstheme="minorBidi"/>
              <w:noProof/>
              <w:kern w:val="2"/>
              <w:sz w:val="24"/>
              <w:lang w:eastAsia="pl-PL"/>
              <w14:ligatures w14:val="standardContextual"/>
            </w:rPr>
          </w:pPr>
          <w:ins w:id="215" w:author="Autor">
            <w:del w:id="216" w:author="Autor">
              <w:r w:rsidRPr="00F23540" w:rsidDel="00304CD9">
                <w:rPr>
                  <w:rStyle w:val="Hipercze"/>
                  <w:noProof/>
                </w:rPr>
                <w:delText>2.3</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Interfejs e-Rejestracji nie daje możliwości usunięcia harmonogramu. Czy wystarczające jest usunięcie wysłanych pustych slotów?</w:delText>
              </w:r>
              <w:r w:rsidDel="00304CD9">
                <w:rPr>
                  <w:noProof/>
                  <w:webHidden/>
                </w:rPr>
                <w:tab/>
                <w:delText>7</w:delText>
              </w:r>
            </w:del>
          </w:ins>
        </w:p>
        <w:p w14:paraId="38DB0507" w14:textId="13B0D5E8" w:rsidR="00A10023" w:rsidDel="00304CD9" w:rsidRDefault="00A10023">
          <w:pPr>
            <w:pStyle w:val="Spistreci2"/>
            <w:tabs>
              <w:tab w:val="left" w:pos="1474"/>
              <w:tab w:val="right" w:leader="dot" w:pos="9060"/>
            </w:tabs>
            <w:rPr>
              <w:ins w:id="217" w:author="Autor"/>
              <w:del w:id="218" w:author="Autor"/>
              <w:rFonts w:asciiTheme="minorHAnsi" w:eastAsiaTheme="minorEastAsia" w:hAnsiTheme="minorHAnsi" w:cstheme="minorBidi"/>
              <w:noProof/>
              <w:kern w:val="2"/>
              <w:sz w:val="24"/>
              <w:lang w:eastAsia="pl-PL"/>
              <w14:ligatures w14:val="standardContextual"/>
            </w:rPr>
          </w:pPr>
          <w:ins w:id="219" w:author="Autor">
            <w:del w:id="220" w:author="Autor">
              <w:r w:rsidRPr="00F23540" w:rsidDel="00304CD9">
                <w:rPr>
                  <w:rStyle w:val="Hipercze"/>
                  <w:noProof/>
                </w:rPr>
                <w:delText>2.4</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Czy w ramach jednego slotu na jednym harmonogramie można rezerwować wiele wizyt równoległych (kilku pacjentów równocześnie)?</w:delText>
              </w:r>
              <w:r w:rsidDel="00304CD9">
                <w:rPr>
                  <w:noProof/>
                  <w:webHidden/>
                </w:rPr>
                <w:tab/>
                <w:delText>7</w:delText>
              </w:r>
            </w:del>
          </w:ins>
        </w:p>
        <w:p w14:paraId="455CA70C" w14:textId="5BC17B99" w:rsidR="00A10023" w:rsidDel="00304CD9" w:rsidRDefault="00A10023">
          <w:pPr>
            <w:pStyle w:val="Spistreci2"/>
            <w:tabs>
              <w:tab w:val="left" w:pos="1474"/>
              <w:tab w:val="right" w:leader="dot" w:pos="9060"/>
            </w:tabs>
            <w:rPr>
              <w:ins w:id="221" w:author="Autor"/>
              <w:del w:id="222" w:author="Autor"/>
              <w:rFonts w:asciiTheme="minorHAnsi" w:eastAsiaTheme="minorEastAsia" w:hAnsiTheme="minorHAnsi" w:cstheme="minorBidi"/>
              <w:noProof/>
              <w:kern w:val="2"/>
              <w:sz w:val="24"/>
              <w:lang w:eastAsia="pl-PL"/>
              <w14:ligatures w14:val="standardContextual"/>
            </w:rPr>
          </w:pPr>
          <w:ins w:id="223" w:author="Autor">
            <w:del w:id="224" w:author="Autor">
              <w:r w:rsidRPr="00F23540" w:rsidDel="00304CD9">
                <w:rPr>
                  <w:rStyle w:val="Hipercze"/>
                  <w:noProof/>
                </w:rPr>
                <w:delText>2.5</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Przy próbie edycji daty wcześniej przesłanego slotu w harmonogramie SER pojawia się REG.7739. Błąd występuję wyłącznie w momencie zmiany daty slotu. Czy w ramach operacji EdytujSloty nie jest możliwa zmiana daty, jedynie godzina (od - do) i dane dodatkowe?</w:delText>
              </w:r>
              <w:r w:rsidDel="00304CD9">
                <w:rPr>
                  <w:noProof/>
                  <w:webHidden/>
                </w:rPr>
                <w:tab/>
                <w:delText>7</w:delText>
              </w:r>
            </w:del>
          </w:ins>
        </w:p>
        <w:p w14:paraId="0E815878" w14:textId="64BB6CDE" w:rsidR="00A10023" w:rsidDel="00304CD9" w:rsidRDefault="00A10023">
          <w:pPr>
            <w:pStyle w:val="Spistreci2"/>
            <w:tabs>
              <w:tab w:val="left" w:pos="1474"/>
              <w:tab w:val="right" w:leader="dot" w:pos="9060"/>
            </w:tabs>
            <w:rPr>
              <w:ins w:id="225" w:author="Autor"/>
              <w:del w:id="226" w:author="Autor"/>
              <w:rFonts w:asciiTheme="minorHAnsi" w:eastAsiaTheme="minorEastAsia" w:hAnsiTheme="minorHAnsi" w:cstheme="minorBidi"/>
              <w:noProof/>
              <w:kern w:val="2"/>
              <w:sz w:val="24"/>
              <w:lang w:eastAsia="pl-PL"/>
              <w14:ligatures w14:val="standardContextual"/>
            </w:rPr>
          </w:pPr>
          <w:ins w:id="227" w:author="Autor">
            <w:del w:id="228" w:author="Autor">
              <w:r w:rsidRPr="00F23540" w:rsidDel="00304CD9">
                <w:rPr>
                  <w:rStyle w:val="Hipercze"/>
                  <w:noProof/>
                </w:rPr>
                <w:delText>2.6</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Czy metoda OdczytDokumentuSkierowaniaDoRealizacji umożliwia przyjęcie skierowania do realizacji po podaniu tylko kodu dostępowego jako ciąg 4 znaków otrzymanych w SMS/widoczne w IKP oraz numeru PESEL pacjenta?</w:delText>
              </w:r>
              <w:r w:rsidDel="00304CD9">
                <w:rPr>
                  <w:noProof/>
                  <w:webHidden/>
                </w:rPr>
                <w:tab/>
                <w:delText>8</w:delText>
              </w:r>
            </w:del>
          </w:ins>
        </w:p>
        <w:p w14:paraId="132BB6A8" w14:textId="4331A18B" w:rsidR="00A10023" w:rsidDel="00304CD9" w:rsidRDefault="00A10023">
          <w:pPr>
            <w:pStyle w:val="Spistreci1"/>
            <w:rPr>
              <w:ins w:id="229" w:author="Autor"/>
              <w:del w:id="230" w:author="Autor"/>
              <w:rFonts w:asciiTheme="minorHAnsi" w:eastAsiaTheme="minorEastAsia" w:hAnsiTheme="minorHAnsi" w:cstheme="minorBidi"/>
              <w:b w:val="0"/>
              <w:noProof/>
              <w:kern w:val="2"/>
              <w:sz w:val="24"/>
              <w:lang w:eastAsia="pl-PL"/>
              <w14:ligatures w14:val="standardContextual"/>
            </w:rPr>
          </w:pPr>
          <w:ins w:id="231" w:author="Autor">
            <w:del w:id="232" w:author="Autor">
              <w:r w:rsidRPr="00F23540" w:rsidDel="00304CD9">
                <w:rPr>
                  <w:rStyle w:val="Hipercze"/>
                  <w:noProof/>
                </w:rPr>
                <w:delText>3.</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Operacje dot. projektu testów</w:delText>
              </w:r>
              <w:r w:rsidDel="00304CD9">
                <w:rPr>
                  <w:noProof/>
                  <w:webHidden/>
                </w:rPr>
                <w:tab/>
                <w:delText>8</w:delText>
              </w:r>
            </w:del>
          </w:ins>
        </w:p>
        <w:p w14:paraId="0F0B1450" w14:textId="0CFB349A" w:rsidR="00A10023" w:rsidDel="00304CD9" w:rsidRDefault="00A10023">
          <w:pPr>
            <w:pStyle w:val="Spistreci2"/>
            <w:tabs>
              <w:tab w:val="left" w:pos="1474"/>
              <w:tab w:val="right" w:leader="dot" w:pos="9060"/>
            </w:tabs>
            <w:rPr>
              <w:ins w:id="233" w:author="Autor"/>
              <w:del w:id="234" w:author="Autor"/>
              <w:rFonts w:asciiTheme="minorHAnsi" w:eastAsiaTheme="minorEastAsia" w:hAnsiTheme="minorHAnsi" w:cstheme="minorBidi"/>
              <w:noProof/>
              <w:kern w:val="2"/>
              <w:sz w:val="24"/>
              <w:lang w:eastAsia="pl-PL"/>
              <w14:ligatures w14:val="standardContextual"/>
            </w:rPr>
          </w:pPr>
          <w:ins w:id="235" w:author="Autor">
            <w:del w:id="236" w:author="Autor">
              <w:r w:rsidRPr="00F23540" w:rsidDel="00304CD9">
                <w:rPr>
                  <w:rStyle w:val="Hipercze"/>
                  <w:noProof/>
                </w:rPr>
                <w:delText>3.1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Odczyt listy wizyt (metoda pobierzListeWizyt) nie zwraca zapisanych wizyt, wizyta jest zapisana poprawnie. Co jest przyczyną błędu?</w:delText>
              </w:r>
              <w:r w:rsidDel="00304CD9">
                <w:rPr>
                  <w:noProof/>
                  <w:webHidden/>
                </w:rPr>
                <w:tab/>
                <w:delText>8</w:delText>
              </w:r>
            </w:del>
          </w:ins>
        </w:p>
        <w:p w14:paraId="37170D44" w14:textId="7AEAD0F7" w:rsidR="00A10023" w:rsidDel="00304CD9" w:rsidRDefault="00A10023">
          <w:pPr>
            <w:pStyle w:val="Spistreci2"/>
            <w:tabs>
              <w:tab w:val="left" w:pos="1474"/>
              <w:tab w:val="right" w:leader="dot" w:pos="9060"/>
            </w:tabs>
            <w:rPr>
              <w:ins w:id="237" w:author="Autor"/>
              <w:del w:id="238" w:author="Autor"/>
              <w:rFonts w:asciiTheme="minorHAnsi" w:eastAsiaTheme="minorEastAsia" w:hAnsiTheme="minorHAnsi" w:cstheme="minorBidi"/>
              <w:noProof/>
              <w:kern w:val="2"/>
              <w:sz w:val="24"/>
              <w:lang w:eastAsia="pl-PL"/>
              <w14:ligatures w14:val="standardContextual"/>
            </w:rPr>
          </w:pPr>
          <w:ins w:id="239" w:author="Autor">
            <w:del w:id="240" w:author="Autor">
              <w:r w:rsidRPr="00F23540" w:rsidDel="00304CD9">
                <w:rPr>
                  <w:rStyle w:val="Hipercze"/>
                  <w:noProof/>
                </w:rPr>
                <w:delText>3.2</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Brak możliwości wykonania operacji zmienTerminWizyty w przypadku telefonicznego przełożenia zaplanowanej wizyty.</w:delText>
              </w:r>
              <w:r w:rsidDel="00304CD9">
                <w:rPr>
                  <w:noProof/>
                  <w:webHidden/>
                </w:rPr>
                <w:tab/>
                <w:delText>9</w:delText>
              </w:r>
            </w:del>
          </w:ins>
        </w:p>
        <w:p w14:paraId="0A64B921" w14:textId="396641F8" w:rsidR="00A10023" w:rsidDel="00304CD9" w:rsidRDefault="00A10023">
          <w:pPr>
            <w:pStyle w:val="Spistreci2"/>
            <w:tabs>
              <w:tab w:val="left" w:pos="1474"/>
              <w:tab w:val="right" w:leader="dot" w:pos="9060"/>
            </w:tabs>
            <w:rPr>
              <w:ins w:id="241" w:author="Autor"/>
              <w:del w:id="242" w:author="Autor"/>
              <w:rFonts w:asciiTheme="minorHAnsi" w:eastAsiaTheme="minorEastAsia" w:hAnsiTheme="minorHAnsi" w:cstheme="minorBidi"/>
              <w:noProof/>
              <w:kern w:val="2"/>
              <w:sz w:val="24"/>
              <w:lang w:eastAsia="pl-PL"/>
              <w14:ligatures w14:val="standardContextual"/>
            </w:rPr>
          </w:pPr>
          <w:ins w:id="243" w:author="Autor">
            <w:del w:id="244" w:author="Autor">
              <w:r w:rsidRPr="00F23540" w:rsidDel="00304CD9">
                <w:rPr>
                  <w:rStyle w:val="Hipercze"/>
                  <w:noProof/>
                </w:rPr>
                <w:delText>3.3</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Podczas próby zmiany daty wizyty zwracany jest komunikat REG.8021. W sytuacji anulowania/edycji wizyty i jej ponownej rezerwacji pojawia się komunikat REG.7863</w:delText>
              </w:r>
              <w:r w:rsidDel="00304CD9">
                <w:rPr>
                  <w:noProof/>
                  <w:webHidden/>
                </w:rPr>
                <w:tab/>
                <w:delText>9</w:delText>
              </w:r>
            </w:del>
          </w:ins>
        </w:p>
        <w:p w14:paraId="551EEF25" w14:textId="64E24E90" w:rsidR="00A10023" w:rsidDel="00304CD9" w:rsidRDefault="00A10023">
          <w:pPr>
            <w:pStyle w:val="Spistreci1"/>
            <w:rPr>
              <w:ins w:id="245" w:author="Autor"/>
              <w:del w:id="246" w:author="Autor"/>
              <w:rFonts w:asciiTheme="minorHAnsi" w:eastAsiaTheme="minorEastAsia" w:hAnsiTheme="minorHAnsi" w:cstheme="minorBidi"/>
              <w:b w:val="0"/>
              <w:noProof/>
              <w:kern w:val="2"/>
              <w:sz w:val="24"/>
              <w:lang w:eastAsia="pl-PL"/>
              <w14:ligatures w14:val="standardContextual"/>
            </w:rPr>
          </w:pPr>
          <w:ins w:id="247" w:author="Autor">
            <w:del w:id="248" w:author="Autor">
              <w:r w:rsidRPr="00F23540" w:rsidDel="00304CD9">
                <w:rPr>
                  <w:rStyle w:val="Hipercze"/>
                  <w:noProof/>
                </w:rPr>
                <w:delText>4.</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Notyfikacje</w:delText>
              </w:r>
              <w:r w:rsidDel="00304CD9">
                <w:rPr>
                  <w:noProof/>
                  <w:webHidden/>
                </w:rPr>
                <w:tab/>
                <w:delText>10</w:delText>
              </w:r>
            </w:del>
          </w:ins>
        </w:p>
        <w:p w14:paraId="1EC93536" w14:textId="7353D3EB" w:rsidR="00A10023" w:rsidDel="00304CD9" w:rsidRDefault="00A10023">
          <w:pPr>
            <w:pStyle w:val="Spistreci2"/>
            <w:tabs>
              <w:tab w:val="left" w:pos="1474"/>
              <w:tab w:val="right" w:leader="dot" w:pos="9060"/>
            </w:tabs>
            <w:rPr>
              <w:ins w:id="249" w:author="Autor"/>
              <w:del w:id="250" w:author="Autor"/>
              <w:rFonts w:asciiTheme="minorHAnsi" w:eastAsiaTheme="minorEastAsia" w:hAnsiTheme="minorHAnsi" w:cstheme="minorBidi"/>
              <w:noProof/>
              <w:kern w:val="2"/>
              <w:sz w:val="24"/>
              <w:lang w:eastAsia="pl-PL"/>
              <w14:ligatures w14:val="standardContextual"/>
            </w:rPr>
          </w:pPr>
          <w:ins w:id="251" w:author="Autor">
            <w:del w:id="252" w:author="Autor">
              <w:r w:rsidRPr="00F23540" w:rsidDel="00304CD9">
                <w:rPr>
                  <w:rStyle w:val="Hipercze"/>
                  <w:noProof/>
                </w:rPr>
                <w:delText>4.1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Dlaczego otrzymuję ponownie notyfikacje, mimo, że mój system je obsługuje?</w:delText>
              </w:r>
              <w:r w:rsidDel="00304CD9">
                <w:rPr>
                  <w:noProof/>
                  <w:webHidden/>
                </w:rPr>
                <w:tab/>
                <w:delText>10</w:delText>
              </w:r>
            </w:del>
          </w:ins>
        </w:p>
        <w:p w14:paraId="280B1922" w14:textId="5B34F6AA" w:rsidR="00A10023" w:rsidDel="00304CD9" w:rsidRDefault="00A10023">
          <w:pPr>
            <w:pStyle w:val="Spistreci2"/>
            <w:tabs>
              <w:tab w:val="left" w:pos="1474"/>
              <w:tab w:val="right" w:leader="dot" w:pos="9060"/>
            </w:tabs>
            <w:rPr>
              <w:ins w:id="253" w:author="Autor"/>
              <w:del w:id="254" w:author="Autor"/>
              <w:rFonts w:asciiTheme="minorHAnsi" w:eastAsiaTheme="minorEastAsia" w:hAnsiTheme="minorHAnsi" w:cstheme="minorBidi"/>
              <w:noProof/>
              <w:kern w:val="2"/>
              <w:sz w:val="24"/>
              <w:lang w:eastAsia="pl-PL"/>
              <w14:ligatures w14:val="standardContextual"/>
            </w:rPr>
          </w:pPr>
          <w:ins w:id="255" w:author="Autor">
            <w:del w:id="256" w:author="Autor">
              <w:r w:rsidRPr="00F23540" w:rsidDel="00304CD9">
                <w:rPr>
                  <w:rStyle w:val="Hipercze"/>
                  <w:noProof/>
                </w:rPr>
                <w:delText>4.2</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Notyfikacje są prawidłowo odbierane, jednak przychodzą wielokrotnie. Jednocześnie system przekazuje wiadomości e-mail o błędzie podczas próby wysyłki notyfikacji.</w:delText>
              </w:r>
              <w:r w:rsidDel="00304CD9">
                <w:rPr>
                  <w:noProof/>
                  <w:webHidden/>
                </w:rPr>
                <w:tab/>
                <w:delText>10</w:delText>
              </w:r>
            </w:del>
          </w:ins>
        </w:p>
        <w:p w14:paraId="4CCFEFE3" w14:textId="0E24C725" w:rsidR="00A10023" w:rsidDel="00304CD9" w:rsidRDefault="00A10023">
          <w:pPr>
            <w:pStyle w:val="Spistreci1"/>
            <w:rPr>
              <w:ins w:id="257" w:author="Autor"/>
              <w:del w:id="258" w:author="Autor"/>
              <w:rFonts w:asciiTheme="minorHAnsi" w:eastAsiaTheme="minorEastAsia" w:hAnsiTheme="minorHAnsi" w:cstheme="minorBidi"/>
              <w:b w:val="0"/>
              <w:noProof/>
              <w:kern w:val="2"/>
              <w:sz w:val="24"/>
              <w:lang w:eastAsia="pl-PL"/>
              <w14:ligatures w14:val="standardContextual"/>
            </w:rPr>
          </w:pPr>
          <w:ins w:id="259" w:author="Autor">
            <w:del w:id="260" w:author="Autor">
              <w:r w:rsidRPr="00F23540" w:rsidDel="00304CD9">
                <w:rPr>
                  <w:rStyle w:val="Hipercze"/>
                  <w:noProof/>
                </w:rPr>
                <w:delText>5.</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Programy profilaktyczne i szczepienia</w:delText>
              </w:r>
              <w:r w:rsidDel="00304CD9">
                <w:rPr>
                  <w:noProof/>
                  <w:webHidden/>
                </w:rPr>
                <w:tab/>
                <w:delText>11</w:delText>
              </w:r>
            </w:del>
          </w:ins>
        </w:p>
        <w:p w14:paraId="6032BCB1" w14:textId="28AF1629" w:rsidR="00A10023" w:rsidDel="00304CD9" w:rsidRDefault="00A10023">
          <w:pPr>
            <w:pStyle w:val="Spistreci2"/>
            <w:tabs>
              <w:tab w:val="left" w:pos="1474"/>
              <w:tab w:val="right" w:leader="dot" w:pos="9060"/>
            </w:tabs>
            <w:rPr>
              <w:ins w:id="261" w:author="Autor"/>
              <w:del w:id="262" w:author="Autor"/>
              <w:rFonts w:asciiTheme="minorHAnsi" w:eastAsiaTheme="minorEastAsia" w:hAnsiTheme="minorHAnsi" w:cstheme="minorBidi"/>
              <w:noProof/>
              <w:kern w:val="2"/>
              <w:sz w:val="24"/>
              <w:lang w:eastAsia="pl-PL"/>
              <w14:ligatures w14:val="standardContextual"/>
            </w:rPr>
          </w:pPr>
          <w:ins w:id="263" w:author="Autor">
            <w:del w:id="264" w:author="Autor">
              <w:r w:rsidRPr="00F23540" w:rsidDel="00304CD9">
                <w:rPr>
                  <w:rStyle w:val="Hipercze"/>
                  <w:noProof/>
                </w:rPr>
                <w:delText>5.1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Szczepienia COVID-19</w:delText>
              </w:r>
              <w:r w:rsidDel="00304CD9">
                <w:rPr>
                  <w:noProof/>
                  <w:webHidden/>
                </w:rPr>
                <w:tab/>
                <w:delText>11</w:delText>
              </w:r>
            </w:del>
          </w:ins>
        </w:p>
        <w:p w14:paraId="157DBB5A" w14:textId="06AE7BAF" w:rsidR="00A10023" w:rsidDel="00304CD9" w:rsidRDefault="00A10023">
          <w:pPr>
            <w:pStyle w:val="Spistreci3"/>
            <w:tabs>
              <w:tab w:val="left" w:pos="1680"/>
            </w:tabs>
            <w:rPr>
              <w:ins w:id="265" w:author="Autor"/>
              <w:del w:id="266" w:author="Autor"/>
              <w:rFonts w:asciiTheme="minorHAnsi" w:eastAsiaTheme="minorEastAsia" w:hAnsiTheme="minorHAnsi" w:cstheme="minorBidi"/>
              <w:noProof/>
              <w:kern w:val="2"/>
              <w:sz w:val="24"/>
              <w:lang w:eastAsia="pl-PL"/>
              <w14:ligatures w14:val="standardContextual"/>
            </w:rPr>
          </w:pPr>
          <w:ins w:id="267" w:author="Autor">
            <w:del w:id="268" w:author="Autor">
              <w:r w:rsidRPr="00F23540" w:rsidDel="00304CD9">
                <w:rPr>
                  <w:rStyle w:val="Hipercze"/>
                  <w:noProof/>
                </w:rPr>
                <w:delText>5.1.1</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1. Czy jeśli szczepienie składa się z kilku dawek, to pacjent będzie się rejestrował na każdą dawkę przez IKP czy tylko na pierwszą (inaczej mówiąc, czy tylko pierwsza dawka jest traktowana jako wizyta pierwszorazowa?). Czy skierowanie jest oddzielne dla każdej dawki?</w:delText>
              </w:r>
              <w:r w:rsidDel="00304CD9">
                <w:rPr>
                  <w:noProof/>
                  <w:webHidden/>
                </w:rPr>
                <w:tab/>
                <w:delText>11</w:delText>
              </w:r>
            </w:del>
          </w:ins>
        </w:p>
        <w:p w14:paraId="13893880" w14:textId="2976C4FD" w:rsidR="00A10023" w:rsidDel="00304CD9" w:rsidRDefault="00A10023">
          <w:pPr>
            <w:pStyle w:val="Spistreci3"/>
            <w:tabs>
              <w:tab w:val="left" w:pos="1680"/>
            </w:tabs>
            <w:rPr>
              <w:ins w:id="269" w:author="Autor"/>
              <w:del w:id="270" w:author="Autor"/>
              <w:rFonts w:asciiTheme="minorHAnsi" w:eastAsiaTheme="minorEastAsia" w:hAnsiTheme="minorHAnsi" w:cstheme="minorBidi"/>
              <w:noProof/>
              <w:kern w:val="2"/>
              <w:sz w:val="24"/>
              <w:lang w:eastAsia="pl-PL"/>
              <w14:ligatures w14:val="standardContextual"/>
            </w:rPr>
          </w:pPr>
          <w:ins w:id="271" w:author="Autor">
            <w:del w:id="272" w:author="Autor">
              <w:r w:rsidRPr="00F23540" w:rsidDel="00304CD9">
                <w:rPr>
                  <w:rStyle w:val="Hipercze"/>
                  <w:rFonts w:eastAsia="Calibri" w:cs="Calibri"/>
                  <w:noProof/>
                </w:rPr>
                <w:delText>5.1.2</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noProof/>
                </w:rPr>
                <w:delText>Podczas próby umówienia na wizytę z kodem szczepionki przypominającej, pojawia się komunikat: "Brak cyklu skierowania lub jest niezgodny z kodem szczepionki." Jakie warunki uzależniają występowanie komunikatu?</w:delText>
              </w:r>
              <w:r w:rsidDel="00304CD9">
                <w:rPr>
                  <w:noProof/>
                  <w:webHidden/>
                </w:rPr>
                <w:tab/>
                <w:delText>12</w:delText>
              </w:r>
            </w:del>
          </w:ins>
        </w:p>
        <w:p w14:paraId="124940F2" w14:textId="60B87F86" w:rsidR="00A10023" w:rsidDel="00304CD9" w:rsidRDefault="00A10023">
          <w:pPr>
            <w:pStyle w:val="Spistreci3"/>
            <w:tabs>
              <w:tab w:val="left" w:pos="1680"/>
            </w:tabs>
            <w:rPr>
              <w:ins w:id="273" w:author="Autor"/>
              <w:del w:id="274" w:author="Autor"/>
              <w:rFonts w:asciiTheme="minorHAnsi" w:eastAsiaTheme="minorEastAsia" w:hAnsiTheme="minorHAnsi" w:cstheme="minorBidi"/>
              <w:noProof/>
              <w:kern w:val="2"/>
              <w:sz w:val="24"/>
              <w:lang w:eastAsia="pl-PL"/>
              <w14:ligatures w14:val="standardContextual"/>
            </w:rPr>
          </w:pPr>
          <w:ins w:id="275" w:author="Autor">
            <w:del w:id="276" w:author="Autor">
              <w:r w:rsidRPr="00F23540" w:rsidDel="00304CD9">
                <w:rPr>
                  <w:rStyle w:val="Hipercze"/>
                  <w:rFonts w:eastAsia="Calibri"/>
                  <w:noProof/>
                </w:rPr>
                <w:delText>5.1.3</w:delText>
              </w:r>
              <w:r w:rsidDel="00304CD9">
                <w:rPr>
                  <w:rFonts w:asciiTheme="minorHAnsi" w:eastAsiaTheme="minorEastAsia" w:hAnsiTheme="minorHAnsi" w:cstheme="minorBidi"/>
                  <w:noProof/>
                  <w:kern w:val="2"/>
                  <w:sz w:val="24"/>
                  <w:lang w:eastAsia="pl-PL"/>
                  <w14:ligatures w14:val="standardContextual"/>
                </w:rPr>
                <w:tab/>
              </w:r>
              <w:r w:rsidRPr="00F23540" w:rsidDel="00304CD9">
                <w:rPr>
                  <w:rStyle w:val="Hipercze"/>
                  <w:rFonts w:eastAsia="Calibri"/>
                  <w:noProof/>
                </w:rPr>
                <w:delText>W trakcie wykonywania operacji "Wyznacz możliwości zapisu na szczepienie" dla pacjentów posiadających numer PESEL występuje błąd: 500 Błąd wewnętrzny. W przypadku pacjentów, którzy nie posiadają numeru PESEL (obcokrajowcy) wszystko działa poprawnie. Co jest przyczyną?</w:delText>
              </w:r>
              <w:r w:rsidDel="00304CD9">
                <w:rPr>
                  <w:noProof/>
                  <w:webHidden/>
                </w:rPr>
                <w:tab/>
                <w:delText>12</w:delText>
              </w:r>
            </w:del>
          </w:ins>
        </w:p>
        <w:p w14:paraId="1F4D5178" w14:textId="7CDD35FB" w:rsidR="00A10023" w:rsidDel="00304CD9" w:rsidRDefault="00A10023">
          <w:pPr>
            <w:pStyle w:val="Spistreci1"/>
            <w:rPr>
              <w:ins w:id="277" w:author="Autor"/>
              <w:del w:id="278" w:author="Autor"/>
              <w:rFonts w:asciiTheme="minorHAnsi" w:eastAsiaTheme="minorEastAsia" w:hAnsiTheme="minorHAnsi" w:cstheme="minorBidi"/>
              <w:b w:val="0"/>
              <w:noProof/>
              <w:kern w:val="2"/>
              <w:sz w:val="24"/>
              <w:lang w:eastAsia="pl-PL"/>
              <w14:ligatures w14:val="standardContextual"/>
            </w:rPr>
          </w:pPr>
          <w:ins w:id="279" w:author="Autor">
            <w:del w:id="280" w:author="Autor">
              <w:r w:rsidRPr="00F23540" w:rsidDel="00304CD9">
                <w:rPr>
                  <w:rStyle w:val="Hipercze"/>
                  <w:noProof/>
                </w:rPr>
                <w:delText>6.</w:delText>
              </w:r>
              <w:r w:rsidDel="00304CD9">
                <w:rPr>
                  <w:rFonts w:asciiTheme="minorHAnsi" w:eastAsiaTheme="minorEastAsia" w:hAnsiTheme="minorHAnsi" w:cstheme="minorBidi"/>
                  <w:b w:val="0"/>
                  <w:noProof/>
                  <w:kern w:val="2"/>
                  <w:sz w:val="24"/>
                  <w:lang w:eastAsia="pl-PL"/>
                  <w14:ligatures w14:val="standardContextual"/>
                </w:rPr>
                <w:tab/>
              </w:r>
              <w:r w:rsidRPr="00F23540" w:rsidDel="00304CD9">
                <w:rPr>
                  <w:rStyle w:val="Hipercze"/>
                  <w:noProof/>
                </w:rPr>
                <w:delText>Zbiór pytań i odpowiedzi Intregratorów</w:delText>
              </w:r>
              <w:r w:rsidDel="00304CD9">
                <w:rPr>
                  <w:noProof/>
                  <w:webHidden/>
                </w:rPr>
                <w:tab/>
                <w:delText>13</w:delText>
              </w:r>
            </w:del>
          </w:ins>
        </w:p>
        <w:p w14:paraId="2812CFD1" w14:textId="743B1BFE" w:rsidR="00022744" w:rsidDel="00304CD9" w:rsidRDefault="022465FA">
          <w:pPr>
            <w:pStyle w:val="Spistreci1"/>
            <w:rPr>
              <w:del w:id="281" w:author="Autor"/>
              <w:rStyle w:val="Hipercze"/>
              <w:smallCaps/>
              <w:noProof/>
              <w:kern w:val="2"/>
              <w:szCs w:val="48"/>
              <w:lang w:eastAsia="pl-PL"/>
              <w14:ligatures w14:val="standardContextual"/>
            </w:rPr>
            <w:pPrChange w:id="282" w:author="Autor">
              <w:pPr/>
            </w:pPrChange>
          </w:pPr>
          <w:del w:id="283" w:author="Autor">
            <w:r w:rsidRPr="00A10023" w:rsidDel="00304CD9">
              <w:rPr>
                <w:noProof/>
                <w:rPrChange w:id="284" w:author="Autor">
                  <w:rPr>
                    <w:rStyle w:val="Hipercze"/>
                  </w:rPr>
                </w:rPrChange>
              </w:rPr>
              <w:delText>Spis treści</w:delText>
            </w:r>
          </w:del>
          <w:ins w:id="285" w:author="Autor">
            <w:del w:id="286" w:author="Autor">
              <w:r w:rsidR="00927C10" w:rsidDel="00304CD9">
                <w:rPr>
                  <w:noProof/>
                </w:rPr>
                <w:tab/>
              </w:r>
            </w:del>
          </w:ins>
          <w:del w:id="287" w:author="Autor">
            <w:r w:rsidRPr="00A10023" w:rsidDel="00304CD9">
              <w:rPr>
                <w:noProof/>
                <w:rPrChange w:id="288" w:author="Autor">
                  <w:rPr>
                    <w:rStyle w:val="Hipercze"/>
                  </w:rPr>
                </w:rPrChange>
              </w:rPr>
              <w:delText>3</w:delText>
            </w:r>
          </w:del>
        </w:p>
        <w:p w14:paraId="74BB3A6C" w14:textId="00CB9A7D" w:rsidR="00022744" w:rsidDel="00304CD9" w:rsidRDefault="022465FA">
          <w:pPr>
            <w:pStyle w:val="Spistreci1"/>
            <w:tabs>
              <w:tab w:val="left" w:pos="435"/>
            </w:tabs>
            <w:rPr>
              <w:del w:id="289" w:author="Autor"/>
              <w:rStyle w:val="Hipercze"/>
              <w:noProof/>
              <w:kern w:val="2"/>
              <w:lang w:eastAsia="pl-PL"/>
              <w14:ligatures w14:val="standardContextual"/>
            </w:rPr>
            <w:pPrChange w:id="290" w:author="Autor">
              <w:pPr/>
            </w:pPrChange>
          </w:pPr>
          <w:del w:id="291" w:author="Autor">
            <w:r w:rsidRPr="00A10023" w:rsidDel="00304CD9">
              <w:rPr>
                <w:noProof/>
                <w:rPrChange w:id="292" w:author="Autor">
                  <w:rPr>
                    <w:rStyle w:val="Hipercze"/>
                  </w:rPr>
                </w:rPrChange>
              </w:rPr>
              <w:delText>1.</w:delText>
            </w:r>
          </w:del>
          <w:ins w:id="293" w:author="Autor">
            <w:del w:id="294" w:author="Autor">
              <w:r w:rsidR="00771719" w:rsidDel="00304CD9">
                <w:rPr>
                  <w:noProof/>
                </w:rPr>
                <w:tab/>
              </w:r>
            </w:del>
          </w:ins>
          <w:del w:id="295" w:author="Autor">
            <w:r w:rsidRPr="00A10023" w:rsidDel="00304CD9">
              <w:rPr>
                <w:noProof/>
                <w:rPrChange w:id="296" w:author="Autor">
                  <w:rPr>
                    <w:rStyle w:val="Hipercze"/>
                  </w:rPr>
                </w:rPrChange>
              </w:rPr>
              <w:delText>Uprawnienia</w:delText>
            </w:r>
          </w:del>
          <w:ins w:id="297" w:author="Autor">
            <w:del w:id="298" w:author="Autor">
              <w:r w:rsidR="00771719" w:rsidDel="00304CD9">
                <w:rPr>
                  <w:noProof/>
                </w:rPr>
                <w:tab/>
              </w:r>
            </w:del>
          </w:ins>
          <w:del w:id="299" w:author="Autor">
            <w:r w:rsidRPr="00A10023" w:rsidDel="00304CD9">
              <w:rPr>
                <w:noProof/>
                <w:rPrChange w:id="300" w:author="Autor">
                  <w:rPr>
                    <w:rStyle w:val="Hipercze"/>
                  </w:rPr>
                </w:rPrChange>
              </w:rPr>
              <w:delText>3</w:delText>
            </w:r>
          </w:del>
        </w:p>
        <w:p w14:paraId="4DBD3599" w14:textId="1EC91FF3" w:rsidR="00022744" w:rsidDel="00304CD9" w:rsidRDefault="022465FA">
          <w:pPr>
            <w:pStyle w:val="Spistreci2"/>
            <w:tabs>
              <w:tab w:val="left" w:pos="660"/>
              <w:tab w:val="right" w:leader="dot" w:pos="9060"/>
            </w:tabs>
            <w:rPr>
              <w:del w:id="301" w:author="Autor"/>
              <w:rStyle w:val="Hipercze"/>
              <w:b/>
              <w:noProof/>
              <w:kern w:val="2"/>
              <w:lang w:eastAsia="pl-PL"/>
              <w14:ligatures w14:val="standardContextual"/>
            </w:rPr>
            <w:pPrChange w:id="302" w:author="Autor">
              <w:pPr/>
            </w:pPrChange>
          </w:pPr>
          <w:del w:id="303" w:author="Autor">
            <w:r w:rsidRPr="00A10023" w:rsidDel="00304CD9">
              <w:rPr>
                <w:noProof/>
                <w:rPrChange w:id="304" w:author="Autor">
                  <w:rPr>
                    <w:rStyle w:val="Hipercze"/>
                  </w:rPr>
                </w:rPrChange>
              </w:rPr>
              <w:delText>1.1</w:delText>
            </w:r>
          </w:del>
          <w:ins w:id="305" w:author="Autor">
            <w:del w:id="306" w:author="Autor">
              <w:r w:rsidR="00771719" w:rsidDel="00304CD9">
                <w:rPr>
                  <w:noProof/>
                </w:rPr>
                <w:tab/>
              </w:r>
            </w:del>
          </w:ins>
          <w:del w:id="307" w:author="Autor">
            <w:r w:rsidRPr="00A10023" w:rsidDel="00304CD9">
              <w:rPr>
                <w:noProof/>
                <w:rPrChange w:id="308" w:author="Autor">
                  <w:rPr>
                    <w:rStyle w:val="Hipercze"/>
                  </w:rPr>
                </w:rPrChange>
              </w:rPr>
              <w:delText>Skąd wziąć dane (identyfikator) administratora podmiotu e-Rejestracji?</w:delText>
            </w:r>
          </w:del>
          <w:ins w:id="309" w:author="Autor">
            <w:del w:id="310" w:author="Autor">
              <w:r w:rsidR="00771719" w:rsidDel="00304CD9">
                <w:rPr>
                  <w:noProof/>
                </w:rPr>
                <w:tab/>
              </w:r>
            </w:del>
          </w:ins>
          <w:del w:id="311" w:author="Autor">
            <w:r w:rsidRPr="00A10023" w:rsidDel="00304CD9">
              <w:rPr>
                <w:noProof/>
                <w:rPrChange w:id="312" w:author="Autor">
                  <w:rPr>
                    <w:rStyle w:val="Hipercze"/>
                  </w:rPr>
                </w:rPrChange>
              </w:rPr>
              <w:delText>4</w:delText>
            </w:r>
          </w:del>
        </w:p>
        <w:p w14:paraId="6EBE0BDD" w14:textId="6D2962F3" w:rsidR="00022744" w:rsidDel="00304CD9" w:rsidRDefault="022465FA">
          <w:pPr>
            <w:pStyle w:val="Spistreci1"/>
            <w:tabs>
              <w:tab w:val="left" w:pos="435"/>
            </w:tabs>
            <w:rPr>
              <w:del w:id="313" w:author="Autor"/>
              <w:rStyle w:val="Hipercze"/>
              <w:noProof/>
              <w:kern w:val="2"/>
              <w:lang w:eastAsia="pl-PL"/>
              <w14:ligatures w14:val="standardContextual"/>
            </w:rPr>
            <w:pPrChange w:id="314" w:author="Autor">
              <w:pPr/>
            </w:pPrChange>
          </w:pPr>
          <w:del w:id="315" w:author="Autor">
            <w:r w:rsidRPr="00A10023" w:rsidDel="00304CD9">
              <w:rPr>
                <w:noProof/>
                <w:rPrChange w:id="316" w:author="Autor">
                  <w:rPr>
                    <w:rStyle w:val="Hipercze"/>
                  </w:rPr>
                </w:rPrChange>
              </w:rPr>
              <w:delText>2.</w:delText>
            </w:r>
          </w:del>
          <w:ins w:id="317" w:author="Autor">
            <w:del w:id="318" w:author="Autor">
              <w:r w:rsidR="00771719" w:rsidDel="00304CD9">
                <w:rPr>
                  <w:noProof/>
                </w:rPr>
                <w:tab/>
              </w:r>
            </w:del>
          </w:ins>
          <w:del w:id="319" w:author="Autor">
            <w:r w:rsidRPr="00A10023" w:rsidDel="00304CD9">
              <w:rPr>
                <w:noProof/>
                <w:rPrChange w:id="320" w:author="Autor">
                  <w:rPr>
                    <w:rStyle w:val="Hipercze"/>
                  </w:rPr>
                </w:rPrChange>
              </w:rPr>
              <w:delText>Harmonogramy i Sloty</w:delText>
            </w:r>
          </w:del>
          <w:ins w:id="321" w:author="Autor">
            <w:del w:id="322" w:author="Autor">
              <w:r w:rsidR="00771719" w:rsidDel="00304CD9">
                <w:rPr>
                  <w:noProof/>
                </w:rPr>
                <w:tab/>
              </w:r>
            </w:del>
          </w:ins>
          <w:del w:id="323" w:author="Autor">
            <w:r w:rsidRPr="00A10023" w:rsidDel="00304CD9">
              <w:rPr>
                <w:noProof/>
                <w:rPrChange w:id="324" w:author="Autor">
                  <w:rPr>
                    <w:rStyle w:val="Hipercze"/>
                  </w:rPr>
                </w:rPrChange>
              </w:rPr>
              <w:delText>4</w:delText>
            </w:r>
          </w:del>
        </w:p>
        <w:p w14:paraId="0BDA22F6" w14:textId="0F0075A1" w:rsidR="00022744" w:rsidDel="00304CD9" w:rsidRDefault="022465FA">
          <w:pPr>
            <w:pStyle w:val="Spistreci2"/>
            <w:tabs>
              <w:tab w:val="left" w:pos="660"/>
              <w:tab w:val="right" w:leader="dot" w:pos="9060"/>
            </w:tabs>
            <w:rPr>
              <w:del w:id="325" w:author="Autor"/>
              <w:rStyle w:val="Hipercze"/>
              <w:b/>
              <w:noProof/>
              <w:kern w:val="2"/>
              <w:lang w:eastAsia="pl-PL"/>
              <w14:ligatures w14:val="standardContextual"/>
            </w:rPr>
            <w:pPrChange w:id="326" w:author="Autor">
              <w:pPr/>
            </w:pPrChange>
          </w:pPr>
          <w:del w:id="327" w:author="Autor">
            <w:r w:rsidRPr="00A10023" w:rsidDel="00304CD9">
              <w:rPr>
                <w:noProof/>
                <w:rPrChange w:id="328" w:author="Autor">
                  <w:rPr>
                    <w:rStyle w:val="Hipercze"/>
                  </w:rPr>
                </w:rPrChange>
              </w:rPr>
              <w:delText>2.1</w:delText>
            </w:r>
          </w:del>
          <w:ins w:id="329" w:author="Autor">
            <w:del w:id="330" w:author="Autor">
              <w:r w:rsidR="00771719" w:rsidDel="00304CD9">
                <w:rPr>
                  <w:noProof/>
                </w:rPr>
                <w:tab/>
              </w:r>
            </w:del>
          </w:ins>
          <w:del w:id="331" w:author="Autor">
            <w:r w:rsidRPr="00A10023" w:rsidDel="00304CD9">
              <w:rPr>
                <w:noProof/>
                <w:rPrChange w:id="332" w:author="Autor">
                  <w:rPr>
                    <w:rStyle w:val="Hipercze"/>
                  </w:rPr>
                </w:rPrChange>
              </w:rPr>
              <w:delText>Czy w operacji edytujSloty można przesłać sloty, które wcześniej nie zostały przesłane?</w:delText>
            </w:r>
          </w:del>
          <w:ins w:id="333" w:author="Autor">
            <w:del w:id="334" w:author="Autor">
              <w:r w:rsidR="00771719" w:rsidDel="00304CD9">
                <w:rPr>
                  <w:noProof/>
                </w:rPr>
                <w:tab/>
              </w:r>
            </w:del>
          </w:ins>
          <w:del w:id="335" w:author="Autor">
            <w:r w:rsidRPr="00A10023" w:rsidDel="00304CD9">
              <w:rPr>
                <w:noProof/>
                <w:rPrChange w:id="336" w:author="Autor">
                  <w:rPr>
                    <w:rStyle w:val="Hipercze"/>
                  </w:rPr>
                </w:rPrChange>
              </w:rPr>
              <w:delText>4</w:delText>
            </w:r>
          </w:del>
        </w:p>
        <w:p w14:paraId="4A7BECA4" w14:textId="5B2DE125" w:rsidR="00022744" w:rsidDel="00304CD9" w:rsidRDefault="022465FA">
          <w:pPr>
            <w:pStyle w:val="Spistreci2"/>
            <w:tabs>
              <w:tab w:val="left" w:pos="660"/>
              <w:tab w:val="right" w:leader="dot" w:pos="9060"/>
            </w:tabs>
            <w:rPr>
              <w:del w:id="337" w:author="Autor"/>
              <w:rStyle w:val="Hipercze"/>
              <w:noProof/>
              <w:kern w:val="2"/>
              <w:lang w:eastAsia="pl-PL"/>
              <w14:ligatures w14:val="standardContextual"/>
            </w:rPr>
            <w:pPrChange w:id="338" w:author="Autor">
              <w:pPr/>
            </w:pPrChange>
          </w:pPr>
          <w:del w:id="339" w:author="Autor">
            <w:r w:rsidRPr="00A10023" w:rsidDel="00304CD9">
              <w:rPr>
                <w:noProof/>
                <w:rPrChange w:id="340" w:author="Autor">
                  <w:rPr>
                    <w:rStyle w:val="Hipercze"/>
                  </w:rPr>
                </w:rPrChange>
              </w:rPr>
              <w:delText>2.2</w:delText>
            </w:r>
          </w:del>
          <w:ins w:id="341" w:author="Autor">
            <w:del w:id="342" w:author="Autor">
              <w:r w:rsidR="00771719" w:rsidDel="00304CD9">
                <w:rPr>
                  <w:noProof/>
                </w:rPr>
                <w:tab/>
              </w:r>
            </w:del>
          </w:ins>
          <w:del w:id="343" w:author="Autor">
            <w:r w:rsidRPr="00A10023" w:rsidDel="00304CD9">
              <w:rPr>
                <w:noProof/>
                <w:rPrChange w:id="344" w:author="Autor">
                  <w:rPr>
                    <w:rStyle w:val="Hipercze"/>
                  </w:rPr>
                </w:rPrChange>
              </w:rPr>
              <w:delText>Wywołanie dodawania i odczytu harmonogramu do placówki MUŚ zwraca error 200 z P1. W przypadku edycji harmonogramu zwracany jest błąd REG.7736.</w:delText>
            </w:r>
          </w:del>
          <w:ins w:id="345" w:author="Autor">
            <w:del w:id="346" w:author="Autor">
              <w:r w:rsidR="00771719" w:rsidDel="00304CD9">
                <w:rPr>
                  <w:noProof/>
                </w:rPr>
                <w:tab/>
              </w:r>
            </w:del>
          </w:ins>
          <w:del w:id="347" w:author="Autor">
            <w:r w:rsidRPr="00A10023" w:rsidDel="00304CD9">
              <w:rPr>
                <w:noProof/>
                <w:rPrChange w:id="348" w:author="Autor">
                  <w:rPr>
                    <w:rStyle w:val="Hipercze"/>
                  </w:rPr>
                </w:rPrChange>
              </w:rPr>
              <w:delText>5</w:delText>
            </w:r>
          </w:del>
        </w:p>
        <w:p w14:paraId="0F322F0A" w14:textId="2CFB471A" w:rsidR="00022744" w:rsidDel="00304CD9" w:rsidRDefault="022465FA">
          <w:pPr>
            <w:pStyle w:val="Spistreci2"/>
            <w:tabs>
              <w:tab w:val="left" w:pos="660"/>
              <w:tab w:val="right" w:leader="dot" w:pos="9060"/>
            </w:tabs>
            <w:rPr>
              <w:del w:id="349" w:author="Autor"/>
              <w:rStyle w:val="Hipercze"/>
              <w:noProof/>
              <w:kern w:val="2"/>
              <w:lang w:eastAsia="pl-PL"/>
              <w14:ligatures w14:val="standardContextual"/>
            </w:rPr>
            <w:pPrChange w:id="350" w:author="Autor">
              <w:pPr/>
            </w:pPrChange>
          </w:pPr>
          <w:del w:id="351" w:author="Autor">
            <w:r w:rsidRPr="00A10023" w:rsidDel="00304CD9">
              <w:rPr>
                <w:noProof/>
                <w:rPrChange w:id="352" w:author="Autor">
                  <w:rPr>
                    <w:rStyle w:val="Hipercze"/>
                  </w:rPr>
                </w:rPrChange>
              </w:rPr>
              <w:delText>2.3</w:delText>
            </w:r>
          </w:del>
          <w:ins w:id="353" w:author="Autor">
            <w:del w:id="354" w:author="Autor">
              <w:r w:rsidR="00771719" w:rsidDel="00304CD9">
                <w:rPr>
                  <w:noProof/>
                </w:rPr>
                <w:tab/>
              </w:r>
            </w:del>
          </w:ins>
          <w:del w:id="355" w:author="Autor">
            <w:r w:rsidRPr="00A10023" w:rsidDel="00304CD9">
              <w:rPr>
                <w:noProof/>
                <w:rPrChange w:id="356" w:author="Autor">
                  <w:rPr>
                    <w:rStyle w:val="Hipercze"/>
                  </w:rPr>
                </w:rPrChange>
              </w:rPr>
              <w:delText>Interfejs e-Rejestracji nie daje możliwości usunięcia harmonogramu. Czy wystarczające jest usunięcie wysłanych pustych slotów?</w:delText>
            </w:r>
          </w:del>
          <w:ins w:id="357" w:author="Autor">
            <w:del w:id="358" w:author="Autor">
              <w:r w:rsidR="00771719" w:rsidDel="00304CD9">
                <w:rPr>
                  <w:noProof/>
                </w:rPr>
                <w:tab/>
              </w:r>
            </w:del>
          </w:ins>
          <w:del w:id="359" w:author="Autor">
            <w:r w:rsidRPr="00A10023" w:rsidDel="00304CD9">
              <w:rPr>
                <w:noProof/>
                <w:rPrChange w:id="360" w:author="Autor">
                  <w:rPr>
                    <w:rStyle w:val="Hipercze"/>
                  </w:rPr>
                </w:rPrChange>
              </w:rPr>
              <w:delText>6</w:delText>
            </w:r>
          </w:del>
        </w:p>
        <w:p w14:paraId="134355D9" w14:textId="2F122574" w:rsidR="00022744" w:rsidDel="00304CD9" w:rsidRDefault="022465FA">
          <w:pPr>
            <w:pStyle w:val="Spistreci2"/>
            <w:tabs>
              <w:tab w:val="left" w:pos="660"/>
              <w:tab w:val="right" w:leader="dot" w:pos="9060"/>
            </w:tabs>
            <w:rPr>
              <w:del w:id="361" w:author="Autor"/>
              <w:rStyle w:val="Hipercze"/>
              <w:noProof/>
              <w:kern w:val="2"/>
              <w:lang w:eastAsia="pl-PL"/>
              <w14:ligatures w14:val="standardContextual"/>
            </w:rPr>
            <w:pPrChange w:id="362" w:author="Autor">
              <w:pPr/>
            </w:pPrChange>
          </w:pPr>
          <w:del w:id="363" w:author="Autor">
            <w:r w:rsidRPr="00A10023" w:rsidDel="00304CD9">
              <w:rPr>
                <w:noProof/>
                <w:rPrChange w:id="364" w:author="Autor">
                  <w:rPr>
                    <w:rStyle w:val="Hipercze"/>
                  </w:rPr>
                </w:rPrChange>
              </w:rPr>
              <w:delText>2.4</w:delText>
            </w:r>
          </w:del>
          <w:ins w:id="365" w:author="Autor">
            <w:del w:id="366" w:author="Autor">
              <w:r w:rsidR="00771719" w:rsidDel="00304CD9">
                <w:rPr>
                  <w:noProof/>
                </w:rPr>
                <w:tab/>
              </w:r>
            </w:del>
          </w:ins>
          <w:del w:id="367" w:author="Autor">
            <w:r w:rsidRPr="00A10023" w:rsidDel="00304CD9">
              <w:rPr>
                <w:noProof/>
                <w:rPrChange w:id="368" w:author="Autor">
                  <w:rPr>
                    <w:rStyle w:val="Hipercze"/>
                  </w:rPr>
                </w:rPrChange>
              </w:rPr>
              <w:delText>Czy w ramach jednego slotu na jednym harmonogramie można rezerwować wiele wizyt równoległych (kilku pacjentów równocześnie)?</w:delText>
            </w:r>
          </w:del>
          <w:ins w:id="369" w:author="Autor">
            <w:del w:id="370" w:author="Autor">
              <w:r w:rsidR="00771719" w:rsidDel="00304CD9">
                <w:rPr>
                  <w:noProof/>
                </w:rPr>
                <w:tab/>
              </w:r>
            </w:del>
          </w:ins>
          <w:del w:id="371" w:author="Autor">
            <w:r w:rsidRPr="00A10023" w:rsidDel="00304CD9">
              <w:rPr>
                <w:noProof/>
                <w:rPrChange w:id="372" w:author="Autor">
                  <w:rPr>
                    <w:rStyle w:val="Hipercze"/>
                  </w:rPr>
                </w:rPrChange>
              </w:rPr>
              <w:delText>6</w:delText>
            </w:r>
          </w:del>
        </w:p>
        <w:p w14:paraId="194116B0" w14:textId="71547FB2" w:rsidR="00022744" w:rsidDel="00304CD9" w:rsidRDefault="022465FA">
          <w:pPr>
            <w:pStyle w:val="Spistreci2"/>
            <w:tabs>
              <w:tab w:val="left" w:pos="660"/>
              <w:tab w:val="right" w:leader="dot" w:pos="9060"/>
            </w:tabs>
            <w:rPr>
              <w:del w:id="373" w:author="Autor"/>
              <w:rStyle w:val="Hipercze"/>
              <w:noProof/>
              <w:kern w:val="2"/>
              <w:lang w:eastAsia="pl-PL"/>
              <w14:ligatures w14:val="standardContextual"/>
            </w:rPr>
            <w:pPrChange w:id="374" w:author="Autor">
              <w:pPr/>
            </w:pPrChange>
          </w:pPr>
          <w:del w:id="375" w:author="Autor">
            <w:r w:rsidRPr="00A10023" w:rsidDel="00304CD9">
              <w:rPr>
                <w:noProof/>
                <w:rPrChange w:id="376" w:author="Autor">
                  <w:rPr>
                    <w:rStyle w:val="Hipercze"/>
                  </w:rPr>
                </w:rPrChange>
              </w:rPr>
              <w:delText>2.5</w:delText>
            </w:r>
          </w:del>
          <w:ins w:id="377" w:author="Autor">
            <w:del w:id="378" w:author="Autor">
              <w:r w:rsidR="00771719" w:rsidDel="00304CD9">
                <w:rPr>
                  <w:noProof/>
                </w:rPr>
                <w:tab/>
              </w:r>
            </w:del>
          </w:ins>
          <w:del w:id="379" w:author="Autor">
            <w:r w:rsidRPr="00A10023" w:rsidDel="00304CD9">
              <w:rPr>
                <w:noProof/>
                <w:rPrChange w:id="380" w:author="Autor">
                  <w:rPr>
                    <w:rStyle w:val="Hipercze"/>
                  </w:rPr>
                </w:rPrChange>
              </w:rPr>
              <w:delText>Przy próbie edycji daty wcześniej przesłanego slotu w harmonogramie SER pojawia się REG.7739. Błąd występuję wyłącznie w momencie zmiany daty slotu. Czy w ramach operacji EdytujSloty nie jest możliwa zmiana daty, jedynie godzina (od - do) i dane dodatkowe?</w:delText>
            </w:r>
          </w:del>
          <w:ins w:id="381" w:author="Autor">
            <w:del w:id="382" w:author="Autor">
              <w:r w:rsidR="00771719" w:rsidDel="00304CD9">
                <w:rPr>
                  <w:noProof/>
                </w:rPr>
                <w:tab/>
              </w:r>
            </w:del>
          </w:ins>
          <w:del w:id="383" w:author="Autor">
            <w:r w:rsidRPr="00A10023" w:rsidDel="00304CD9">
              <w:rPr>
                <w:noProof/>
                <w:rPrChange w:id="384" w:author="Autor">
                  <w:rPr>
                    <w:rStyle w:val="Hipercze"/>
                  </w:rPr>
                </w:rPrChange>
              </w:rPr>
              <w:delText>6</w:delText>
            </w:r>
          </w:del>
        </w:p>
        <w:p w14:paraId="711021E5" w14:textId="519B75C5" w:rsidR="00022744" w:rsidDel="00304CD9" w:rsidRDefault="022465FA">
          <w:pPr>
            <w:pStyle w:val="Spistreci2"/>
            <w:tabs>
              <w:tab w:val="left" w:pos="660"/>
              <w:tab w:val="right" w:leader="dot" w:pos="9060"/>
            </w:tabs>
            <w:rPr>
              <w:del w:id="385" w:author="Autor"/>
              <w:rStyle w:val="Hipercze"/>
              <w:noProof/>
              <w:kern w:val="2"/>
              <w:lang w:eastAsia="pl-PL"/>
              <w14:ligatures w14:val="standardContextual"/>
            </w:rPr>
            <w:pPrChange w:id="386" w:author="Autor">
              <w:pPr/>
            </w:pPrChange>
          </w:pPr>
          <w:del w:id="387" w:author="Autor">
            <w:r w:rsidRPr="00A10023" w:rsidDel="00304CD9">
              <w:rPr>
                <w:noProof/>
                <w:rPrChange w:id="388" w:author="Autor">
                  <w:rPr>
                    <w:rStyle w:val="Hipercze"/>
                  </w:rPr>
                </w:rPrChange>
              </w:rPr>
              <w:delText>2.6</w:delText>
            </w:r>
          </w:del>
          <w:ins w:id="389" w:author="Autor">
            <w:del w:id="390" w:author="Autor">
              <w:r w:rsidR="00771719" w:rsidDel="00304CD9">
                <w:rPr>
                  <w:noProof/>
                </w:rPr>
                <w:tab/>
              </w:r>
            </w:del>
          </w:ins>
          <w:del w:id="391" w:author="Autor">
            <w:r w:rsidRPr="00A10023" w:rsidDel="00304CD9">
              <w:rPr>
                <w:noProof/>
                <w:rPrChange w:id="392" w:author="Autor">
                  <w:rPr>
                    <w:rStyle w:val="Hipercze"/>
                  </w:rPr>
                </w:rPrChange>
              </w:rPr>
              <w:delText>Czy metoda OdczytDokumentuSkierowaniaDoRealizacji umożliwia przyjęcie skierowania do realizacji po podaniu tylko kodu dostępowego jako ciąg 4 znaków otrzymanych w SMS/widoczne w IKP oraz numeru PESEL pacjenta?</w:delText>
            </w:r>
          </w:del>
          <w:ins w:id="393" w:author="Autor">
            <w:del w:id="394" w:author="Autor">
              <w:r w:rsidR="00771719" w:rsidDel="00304CD9">
                <w:rPr>
                  <w:noProof/>
                </w:rPr>
                <w:tab/>
              </w:r>
            </w:del>
          </w:ins>
          <w:del w:id="395" w:author="Autor">
            <w:r w:rsidRPr="00A10023" w:rsidDel="00304CD9">
              <w:rPr>
                <w:noProof/>
                <w:rPrChange w:id="396" w:author="Autor">
                  <w:rPr>
                    <w:rStyle w:val="Hipercze"/>
                  </w:rPr>
                </w:rPrChange>
              </w:rPr>
              <w:delText>7</w:delText>
            </w:r>
          </w:del>
        </w:p>
        <w:p w14:paraId="12F144BB" w14:textId="2E07327F" w:rsidR="00022744" w:rsidDel="00304CD9" w:rsidRDefault="022465FA">
          <w:pPr>
            <w:pStyle w:val="Spistreci1"/>
            <w:tabs>
              <w:tab w:val="left" w:pos="435"/>
            </w:tabs>
            <w:rPr>
              <w:del w:id="397" w:author="Autor"/>
              <w:rStyle w:val="Hipercze"/>
              <w:noProof/>
              <w:kern w:val="2"/>
              <w:lang w:eastAsia="pl-PL"/>
              <w14:ligatures w14:val="standardContextual"/>
            </w:rPr>
            <w:pPrChange w:id="398" w:author="Autor">
              <w:pPr/>
            </w:pPrChange>
          </w:pPr>
          <w:del w:id="399" w:author="Autor">
            <w:r w:rsidRPr="00A10023" w:rsidDel="00304CD9">
              <w:rPr>
                <w:noProof/>
                <w:rPrChange w:id="400" w:author="Autor">
                  <w:rPr>
                    <w:rStyle w:val="Hipercze"/>
                  </w:rPr>
                </w:rPrChange>
              </w:rPr>
              <w:delText>3.</w:delText>
            </w:r>
          </w:del>
          <w:ins w:id="401" w:author="Autor">
            <w:del w:id="402" w:author="Autor">
              <w:r w:rsidR="00771719" w:rsidDel="00304CD9">
                <w:rPr>
                  <w:noProof/>
                </w:rPr>
                <w:tab/>
              </w:r>
            </w:del>
          </w:ins>
          <w:del w:id="403" w:author="Autor">
            <w:r w:rsidRPr="00A10023" w:rsidDel="00304CD9">
              <w:rPr>
                <w:noProof/>
                <w:rPrChange w:id="404" w:author="Autor">
                  <w:rPr>
                    <w:rStyle w:val="Hipercze"/>
                  </w:rPr>
                </w:rPrChange>
              </w:rPr>
              <w:delText>Operacje dot. projektu testów</w:delText>
            </w:r>
          </w:del>
          <w:ins w:id="405" w:author="Autor">
            <w:del w:id="406" w:author="Autor">
              <w:r w:rsidR="00771719" w:rsidDel="00304CD9">
                <w:rPr>
                  <w:noProof/>
                </w:rPr>
                <w:tab/>
              </w:r>
            </w:del>
          </w:ins>
          <w:del w:id="407" w:author="Autor">
            <w:r w:rsidRPr="00A10023" w:rsidDel="00304CD9">
              <w:rPr>
                <w:noProof/>
                <w:rPrChange w:id="408" w:author="Autor">
                  <w:rPr>
                    <w:rStyle w:val="Hipercze"/>
                  </w:rPr>
                </w:rPrChange>
              </w:rPr>
              <w:delText>7</w:delText>
            </w:r>
          </w:del>
        </w:p>
        <w:p w14:paraId="4CE67B32" w14:textId="51BE43E6" w:rsidR="00022744" w:rsidDel="00304CD9" w:rsidRDefault="022465FA">
          <w:pPr>
            <w:pStyle w:val="Spistreci2"/>
            <w:tabs>
              <w:tab w:val="left" w:pos="660"/>
              <w:tab w:val="right" w:leader="dot" w:pos="9060"/>
            </w:tabs>
            <w:rPr>
              <w:del w:id="409" w:author="Autor"/>
              <w:rStyle w:val="Hipercze"/>
              <w:b/>
              <w:noProof/>
              <w:kern w:val="2"/>
              <w:lang w:eastAsia="pl-PL"/>
              <w14:ligatures w14:val="standardContextual"/>
            </w:rPr>
            <w:pPrChange w:id="410" w:author="Autor">
              <w:pPr/>
            </w:pPrChange>
          </w:pPr>
          <w:del w:id="411" w:author="Autor">
            <w:r w:rsidRPr="00A10023" w:rsidDel="00304CD9">
              <w:rPr>
                <w:noProof/>
                <w:rPrChange w:id="412" w:author="Autor">
                  <w:rPr>
                    <w:rStyle w:val="Hipercze"/>
                  </w:rPr>
                </w:rPrChange>
              </w:rPr>
              <w:delText>3.1</w:delText>
            </w:r>
          </w:del>
          <w:ins w:id="413" w:author="Autor">
            <w:del w:id="414" w:author="Autor">
              <w:r w:rsidR="00771719" w:rsidDel="00304CD9">
                <w:rPr>
                  <w:noProof/>
                </w:rPr>
                <w:tab/>
              </w:r>
            </w:del>
          </w:ins>
          <w:del w:id="415" w:author="Autor">
            <w:r w:rsidRPr="00A10023" w:rsidDel="00304CD9">
              <w:rPr>
                <w:noProof/>
                <w:rPrChange w:id="416" w:author="Autor">
                  <w:rPr>
                    <w:rStyle w:val="Hipercze"/>
                  </w:rPr>
                </w:rPrChange>
              </w:rPr>
              <w:delText>Odczyt listy wizyt (metoda pobierzListeWizyt) nie zwraca zapisanych wizyt, wizyta jest zapisana poprawnie. Co jest przyczyną błędu?</w:delText>
            </w:r>
          </w:del>
          <w:ins w:id="417" w:author="Autor">
            <w:del w:id="418" w:author="Autor">
              <w:r w:rsidR="00771719" w:rsidDel="00304CD9">
                <w:rPr>
                  <w:noProof/>
                </w:rPr>
                <w:tab/>
              </w:r>
            </w:del>
          </w:ins>
          <w:del w:id="419" w:author="Autor">
            <w:r w:rsidRPr="00A10023" w:rsidDel="00304CD9">
              <w:rPr>
                <w:noProof/>
                <w:rPrChange w:id="420" w:author="Autor">
                  <w:rPr>
                    <w:rStyle w:val="Hipercze"/>
                  </w:rPr>
                </w:rPrChange>
              </w:rPr>
              <w:delText>7</w:delText>
            </w:r>
          </w:del>
        </w:p>
        <w:p w14:paraId="41110F05" w14:textId="732E048D" w:rsidR="00022744" w:rsidDel="00304CD9" w:rsidRDefault="022465FA">
          <w:pPr>
            <w:pStyle w:val="Spistreci2"/>
            <w:tabs>
              <w:tab w:val="left" w:pos="660"/>
              <w:tab w:val="right" w:leader="dot" w:pos="9060"/>
            </w:tabs>
            <w:rPr>
              <w:del w:id="421" w:author="Autor"/>
              <w:rStyle w:val="Hipercze"/>
              <w:noProof/>
              <w:kern w:val="2"/>
              <w:lang w:eastAsia="pl-PL"/>
              <w14:ligatures w14:val="standardContextual"/>
            </w:rPr>
            <w:pPrChange w:id="422" w:author="Autor">
              <w:pPr/>
            </w:pPrChange>
          </w:pPr>
          <w:del w:id="423" w:author="Autor">
            <w:r w:rsidRPr="00A10023" w:rsidDel="00304CD9">
              <w:rPr>
                <w:noProof/>
                <w:rPrChange w:id="424" w:author="Autor">
                  <w:rPr>
                    <w:rStyle w:val="Hipercze"/>
                  </w:rPr>
                </w:rPrChange>
              </w:rPr>
              <w:delText>3.2</w:delText>
            </w:r>
          </w:del>
          <w:ins w:id="425" w:author="Autor">
            <w:del w:id="426" w:author="Autor">
              <w:r w:rsidR="00771719" w:rsidDel="00304CD9">
                <w:rPr>
                  <w:noProof/>
                </w:rPr>
                <w:tab/>
              </w:r>
            </w:del>
          </w:ins>
          <w:del w:id="427" w:author="Autor">
            <w:r w:rsidRPr="00A10023" w:rsidDel="00304CD9">
              <w:rPr>
                <w:noProof/>
                <w:rPrChange w:id="428" w:author="Autor">
                  <w:rPr>
                    <w:rStyle w:val="Hipercze"/>
                  </w:rPr>
                </w:rPrChange>
              </w:rPr>
              <w:delText>Brak możliwości wykonania operacji zmienTerminWizyty w przypadku telefonicznego przełożenia zaplanowanej wizyty.</w:delText>
            </w:r>
          </w:del>
          <w:ins w:id="429" w:author="Autor">
            <w:del w:id="430" w:author="Autor">
              <w:r w:rsidR="00771719" w:rsidDel="00304CD9">
                <w:rPr>
                  <w:noProof/>
                </w:rPr>
                <w:tab/>
              </w:r>
            </w:del>
          </w:ins>
          <w:del w:id="431" w:author="Autor">
            <w:r w:rsidRPr="00A10023" w:rsidDel="00304CD9">
              <w:rPr>
                <w:noProof/>
                <w:rPrChange w:id="432" w:author="Autor">
                  <w:rPr>
                    <w:rStyle w:val="Hipercze"/>
                  </w:rPr>
                </w:rPrChange>
              </w:rPr>
              <w:delText>8</w:delText>
            </w:r>
          </w:del>
        </w:p>
        <w:p w14:paraId="467A1532" w14:textId="58BD9010" w:rsidR="00022744" w:rsidDel="00304CD9" w:rsidRDefault="022465FA">
          <w:pPr>
            <w:pStyle w:val="Spistreci2"/>
            <w:tabs>
              <w:tab w:val="left" w:pos="660"/>
              <w:tab w:val="right" w:leader="dot" w:pos="9060"/>
            </w:tabs>
            <w:rPr>
              <w:del w:id="433" w:author="Autor"/>
              <w:rStyle w:val="Hipercze"/>
              <w:noProof/>
              <w:kern w:val="2"/>
              <w:lang w:eastAsia="pl-PL"/>
              <w14:ligatures w14:val="standardContextual"/>
            </w:rPr>
            <w:pPrChange w:id="434" w:author="Autor">
              <w:pPr/>
            </w:pPrChange>
          </w:pPr>
          <w:del w:id="435" w:author="Autor">
            <w:r w:rsidRPr="00A10023" w:rsidDel="00304CD9">
              <w:rPr>
                <w:noProof/>
                <w:rPrChange w:id="436" w:author="Autor">
                  <w:rPr>
                    <w:rStyle w:val="Hipercze"/>
                  </w:rPr>
                </w:rPrChange>
              </w:rPr>
              <w:delText>3.3</w:delText>
            </w:r>
          </w:del>
          <w:ins w:id="437" w:author="Autor">
            <w:del w:id="438" w:author="Autor">
              <w:r w:rsidR="00771719" w:rsidDel="00304CD9">
                <w:rPr>
                  <w:noProof/>
                </w:rPr>
                <w:tab/>
              </w:r>
            </w:del>
          </w:ins>
          <w:del w:id="439" w:author="Autor">
            <w:r w:rsidRPr="00A10023" w:rsidDel="00304CD9">
              <w:rPr>
                <w:noProof/>
                <w:rPrChange w:id="440" w:author="Autor">
                  <w:rPr>
                    <w:rStyle w:val="Hipercze"/>
                  </w:rPr>
                </w:rPrChange>
              </w:rPr>
              <w:delText>Podczas próby zmiany daty wizyty zwracany jest komunikat REG.8021. W sytuacji anulowania/edycji wizyty i jej ponownej rezerwacji pojawia się komunikat REG.7863</w:delText>
            </w:r>
          </w:del>
          <w:ins w:id="441" w:author="Autor">
            <w:del w:id="442" w:author="Autor">
              <w:r w:rsidR="00771719" w:rsidDel="00304CD9">
                <w:rPr>
                  <w:noProof/>
                </w:rPr>
                <w:tab/>
              </w:r>
            </w:del>
          </w:ins>
          <w:del w:id="443" w:author="Autor">
            <w:r w:rsidRPr="00A10023" w:rsidDel="00304CD9">
              <w:rPr>
                <w:noProof/>
                <w:rPrChange w:id="444" w:author="Autor">
                  <w:rPr>
                    <w:rStyle w:val="Hipercze"/>
                  </w:rPr>
                </w:rPrChange>
              </w:rPr>
              <w:delText>8</w:delText>
            </w:r>
          </w:del>
        </w:p>
        <w:p w14:paraId="548C0BF6" w14:textId="1727B6D5" w:rsidR="00022744" w:rsidDel="00304CD9" w:rsidRDefault="022465FA">
          <w:pPr>
            <w:pStyle w:val="Spistreci1"/>
            <w:tabs>
              <w:tab w:val="left" w:pos="435"/>
            </w:tabs>
            <w:rPr>
              <w:del w:id="445" w:author="Autor"/>
              <w:rStyle w:val="Hipercze"/>
              <w:noProof/>
              <w:kern w:val="2"/>
              <w:lang w:eastAsia="pl-PL"/>
              <w14:ligatures w14:val="standardContextual"/>
            </w:rPr>
            <w:pPrChange w:id="446" w:author="Autor">
              <w:pPr/>
            </w:pPrChange>
          </w:pPr>
          <w:del w:id="447" w:author="Autor">
            <w:r w:rsidRPr="00A10023" w:rsidDel="00304CD9">
              <w:rPr>
                <w:noProof/>
                <w:rPrChange w:id="448" w:author="Autor">
                  <w:rPr>
                    <w:rStyle w:val="Hipercze"/>
                  </w:rPr>
                </w:rPrChange>
              </w:rPr>
              <w:delText>4.</w:delText>
            </w:r>
          </w:del>
          <w:ins w:id="449" w:author="Autor">
            <w:del w:id="450" w:author="Autor">
              <w:r w:rsidR="00771719" w:rsidDel="00304CD9">
                <w:rPr>
                  <w:noProof/>
                </w:rPr>
                <w:tab/>
              </w:r>
            </w:del>
          </w:ins>
          <w:del w:id="451" w:author="Autor">
            <w:r w:rsidRPr="00A10023" w:rsidDel="00304CD9">
              <w:rPr>
                <w:noProof/>
                <w:rPrChange w:id="452" w:author="Autor">
                  <w:rPr>
                    <w:rStyle w:val="Hipercze"/>
                  </w:rPr>
                </w:rPrChange>
              </w:rPr>
              <w:delText>Notyfikacje</w:delText>
            </w:r>
          </w:del>
          <w:ins w:id="453" w:author="Autor">
            <w:del w:id="454" w:author="Autor">
              <w:r w:rsidR="00771719" w:rsidDel="00304CD9">
                <w:rPr>
                  <w:noProof/>
                </w:rPr>
                <w:tab/>
              </w:r>
            </w:del>
          </w:ins>
          <w:del w:id="455" w:author="Autor">
            <w:r w:rsidRPr="00A10023" w:rsidDel="00304CD9">
              <w:rPr>
                <w:noProof/>
                <w:rPrChange w:id="456" w:author="Autor">
                  <w:rPr>
                    <w:rStyle w:val="Hipercze"/>
                  </w:rPr>
                </w:rPrChange>
              </w:rPr>
              <w:delText>9</w:delText>
            </w:r>
          </w:del>
        </w:p>
        <w:p w14:paraId="1BB3AC51" w14:textId="4E7078B2" w:rsidR="00022744" w:rsidDel="00304CD9" w:rsidRDefault="022465FA">
          <w:pPr>
            <w:pStyle w:val="Spistreci2"/>
            <w:tabs>
              <w:tab w:val="left" w:pos="660"/>
              <w:tab w:val="right" w:leader="dot" w:pos="9060"/>
            </w:tabs>
            <w:rPr>
              <w:del w:id="457" w:author="Autor"/>
              <w:rStyle w:val="Hipercze"/>
              <w:b/>
              <w:noProof/>
              <w:kern w:val="2"/>
              <w:lang w:eastAsia="pl-PL"/>
              <w14:ligatures w14:val="standardContextual"/>
            </w:rPr>
            <w:pPrChange w:id="458" w:author="Autor">
              <w:pPr/>
            </w:pPrChange>
          </w:pPr>
          <w:del w:id="459" w:author="Autor">
            <w:r w:rsidRPr="00A10023" w:rsidDel="00304CD9">
              <w:rPr>
                <w:noProof/>
                <w:rPrChange w:id="460" w:author="Autor">
                  <w:rPr>
                    <w:rStyle w:val="Hipercze"/>
                  </w:rPr>
                </w:rPrChange>
              </w:rPr>
              <w:delText>4.1</w:delText>
            </w:r>
          </w:del>
          <w:ins w:id="461" w:author="Autor">
            <w:del w:id="462" w:author="Autor">
              <w:r w:rsidR="00771719" w:rsidDel="00304CD9">
                <w:rPr>
                  <w:noProof/>
                </w:rPr>
                <w:tab/>
              </w:r>
            </w:del>
          </w:ins>
          <w:del w:id="463" w:author="Autor">
            <w:r w:rsidRPr="00A10023" w:rsidDel="00304CD9">
              <w:rPr>
                <w:noProof/>
                <w:rPrChange w:id="464" w:author="Autor">
                  <w:rPr>
                    <w:rStyle w:val="Hipercze"/>
                  </w:rPr>
                </w:rPrChange>
              </w:rPr>
              <w:delText>Dlaczego otrzymuję ponownie notyfikacje, mimo, że mój system je obsługuje?</w:delText>
            </w:r>
          </w:del>
          <w:ins w:id="465" w:author="Autor">
            <w:del w:id="466" w:author="Autor">
              <w:r w:rsidR="00771719" w:rsidDel="00304CD9">
                <w:rPr>
                  <w:noProof/>
                </w:rPr>
                <w:tab/>
              </w:r>
            </w:del>
          </w:ins>
          <w:del w:id="467" w:author="Autor">
            <w:r w:rsidRPr="00A10023" w:rsidDel="00304CD9">
              <w:rPr>
                <w:noProof/>
                <w:rPrChange w:id="468" w:author="Autor">
                  <w:rPr>
                    <w:rStyle w:val="Hipercze"/>
                  </w:rPr>
                </w:rPrChange>
              </w:rPr>
              <w:delText>9</w:delText>
            </w:r>
          </w:del>
        </w:p>
        <w:p w14:paraId="56E671FF" w14:textId="25F6FBBA" w:rsidR="00022744" w:rsidDel="00304CD9" w:rsidRDefault="022465FA">
          <w:pPr>
            <w:pStyle w:val="Spistreci1"/>
            <w:tabs>
              <w:tab w:val="left" w:pos="435"/>
            </w:tabs>
            <w:rPr>
              <w:del w:id="469" w:author="Autor"/>
              <w:rStyle w:val="Hipercze"/>
              <w:noProof/>
              <w:kern w:val="2"/>
              <w:lang w:eastAsia="pl-PL"/>
              <w14:ligatures w14:val="standardContextual"/>
            </w:rPr>
            <w:pPrChange w:id="470" w:author="Autor">
              <w:pPr/>
            </w:pPrChange>
          </w:pPr>
          <w:del w:id="471" w:author="Autor">
            <w:r w:rsidRPr="00A10023" w:rsidDel="00304CD9">
              <w:rPr>
                <w:noProof/>
                <w:rPrChange w:id="472" w:author="Autor">
                  <w:rPr>
                    <w:rStyle w:val="Hipercze"/>
                  </w:rPr>
                </w:rPrChange>
              </w:rPr>
              <w:delText>5.</w:delText>
            </w:r>
          </w:del>
          <w:ins w:id="473" w:author="Autor">
            <w:del w:id="474" w:author="Autor">
              <w:r w:rsidR="00771719" w:rsidDel="00304CD9">
                <w:rPr>
                  <w:noProof/>
                </w:rPr>
                <w:tab/>
              </w:r>
            </w:del>
          </w:ins>
          <w:del w:id="475" w:author="Autor">
            <w:r w:rsidRPr="00A10023" w:rsidDel="00304CD9">
              <w:rPr>
                <w:noProof/>
                <w:rPrChange w:id="476" w:author="Autor">
                  <w:rPr>
                    <w:rStyle w:val="Hipercze"/>
                  </w:rPr>
                </w:rPrChange>
              </w:rPr>
              <w:delText>Zbiór pytań i odpowiedzi Intregratorów</w:delText>
            </w:r>
          </w:del>
          <w:ins w:id="477" w:author="Autor">
            <w:del w:id="478" w:author="Autor">
              <w:r w:rsidR="00771719" w:rsidDel="00304CD9">
                <w:rPr>
                  <w:noProof/>
                </w:rPr>
                <w:tab/>
              </w:r>
            </w:del>
          </w:ins>
          <w:del w:id="479" w:author="Autor">
            <w:r w:rsidRPr="00A10023" w:rsidDel="00304CD9">
              <w:rPr>
                <w:noProof/>
                <w:rPrChange w:id="480" w:author="Autor">
                  <w:rPr>
                    <w:rStyle w:val="Hipercze"/>
                  </w:rPr>
                </w:rPrChange>
              </w:rPr>
              <w:delText>9</w:delText>
            </w:r>
          </w:del>
        </w:p>
        <w:p w14:paraId="61B023EB" w14:textId="73F858A7" w:rsidR="00022744" w:rsidDel="00304CD9" w:rsidRDefault="022465FA">
          <w:pPr>
            <w:pStyle w:val="Spistreci1"/>
            <w:tabs>
              <w:tab w:val="left" w:pos="435"/>
            </w:tabs>
            <w:rPr>
              <w:del w:id="481" w:author="Autor"/>
              <w:rStyle w:val="Hipercze"/>
              <w:noProof/>
              <w:kern w:val="2"/>
              <w:lang w:eastAsia="pl-PL"/>
              <w14:ligatures w14:val="standardContextual"/>
            </w:rPr>
            <w:pPrChange w:id="482" w:author="Autor">
              <w:pPr/>
            </w:pPrChange>
          </w:pPr>
          <w:del w:id="483" w:author="Autor">
            <w:r w:rsidRPr="00A10023" w:rsidDel="00304CD9">
              <w:rPr>
                <w:noProof/>
                <w:rPrChange w:id="484" w:author="Autor">
                  <w:rPr>
                    <w:rStyle w:val="Hipercze"/>
                  </w:rPr>
                </w:rPrChange>
              </w:rPr>
              <w:delText>6.</w:delText>
            </w:r>
          </w:del>
          <w:ins w:id="485" w:author="Autor">
            <w:del w:id="486" w:author="Autor">
              <w:r w:rsidR="00771719" w:rsidDel="00304CD9">
                <w:rPr>
                  <w:noProof/>
                </w:rPr>
                <w:tab/>
              </w:r>
            </w:del>
          </w:ins>
          <w:del w:id="487" w:author="Autor">
            <w:r w:rsidRPr="00A10023" w:rsidDel="00304CD9">
              <w:rPr>
                <w:noProof/>
                <w:rPrChange w:id="488" w:author="Autor">
                  <w:rPr>
                    <w:rStyle w:val="Hipercze"/>
                  </w:rPr>
                </w:rPrChange>
              </w:rPr>
              <w:delText>Programy profilaktyczne i szczepienia</w:delText>
            </w:r>
          </w:del>
          <w:ins w:id="489" w:author="Autor">
            <w:del w:id="490" w:author="Autor">
              <w:r w:rsidR="00771719" w:rsidDel="00304CD9">
                <w:rPr>
                  <w:noProof/>
                </w:rPr>
                <w:tab/>
              </w:r>
            </w:del>
          </w:ins>
          <w:del w:id="491" w:author="Autor">
            <w:r w:rsidRPr="00A10023" w:rsidDel="00304CD9">
              <w:rPr>
                <w:noProof/>
                <w:rPrChange w:id="492" w:author="Autor">
                  <w:rPr>
                    <w:rStyle w:val="Hipercze"/>
                  </w:rPr>
                </w:rPrChange>
              </w:rPr>
              <w:delText>11</w:delText>
            </w:r>
          </w:del>
        </w:p>
        <w:p w14:paraId="3D5ED7DF" w14:textId="756FAB9E" w:rsidR="00022744" w:rsidDel="00304CD9" w:rsidRDefault="022465FA">
          <w:pPr>
            <w:pStyle w:val="Spistreci2"/>
            <w:tabs>
              <w:tab w:val="left" w:pos="660"/>
              <w:tab w:val="right" w:leader="dot" w:pos="9060"/>
            </w:tabs>
            <w:rPr>
              <w:del w:id="493" w:author="Autor"/>
              <w:rStyle w:val="Hipercze"/>
              <w:b/>
              <w:noProof/>
              <w:kern w:val="2"/>
              <w:lang w:eastAsia="pl-PL"/>
              <w14:ligatures w14:val="standardContextual"/>
            </w:rPr>
            <w:pPrChange w:id="494" w:author="Autor">
              <w:pPr/>
            </w:pPrChange>
          </w:pPr>
          <w:del w:id="495" w:author="Autor">
            <w:r w:rsidRPr="00A10023" w:rsidDel="00304CD9">
              <w:rPr>
                <w:noProof/>
                <w:rPrChange w:id="496" w:author="Autor">
                  <w:rPr>
                    <w:rStyle w:val="Hipercze"/>
                  </w:rPr>
                </w:rPrChange>
              </w:rPr>
              <w:delText>6.1</w:delText>
            </w:r>
          </w:del>
          <w:ins w:id="497" w:author="Autor">
            <w:del w:id="498" w:author="Autor">
              <w:r w:rsidR="00771719" w:rsidDel="00304CD9">
                <w:rPr>
                  <w:noProof/>
                </w:rPr>
                <w:tab/>
              </w:r>
            </w:del>
          </w:ins>
          <w:del w:id="499" w:author="Autor">
            <w:r w:rsidRPr="00A10023" w:rsidDel="00304CD9">
              <w:rPr>
                <w:noProof/>
                <w:rPrChange w:id="500" w:author="Autor">
                  <w:rPr>
                    <w:rStyle w:val="Hipercze"/>
                  </w:rPr>
                </w:rPrChange>
              </w:rPr>
              <w:delText>Szczepienia COVID-19</w:delText>
            </w:r>
          </w:del>
          <w:ins w:id="501" w:author="Autor">
            <w:del w:id="502" w:author="Autor">
              <w:r w:rsidR="00771719" w:rsidDel="00304CD9">
                <w:rPr>
                  <w:noProof/>
                </w:rPr>
                <w:tab/>
              </w:r>
            </w:del>
          </w:ins>
          <w:del w:id="503" w:author="Autor">
            <w:r w:rsidRPr="00A10023" w:rsidDel="00304CD9">
              <w:rPr>
                <w:noProof/>
                <w:rPrChange w:id="504" w:author="Autor">
                  <w:rPr>
                    <w:rStyle w:val="Hipercze"/>
                  </w:rPr>
                </w:rPrChange>
              </w:rPr>
              <w:delText>11</w:delText>
            </w:r>
          </w:del>
        </w:p>
        <w:p w14:paraId="7A8C5642" w14:textId="08AD80FC" w:rsidR="00022744" w:rsidDel="00304CD9" w:rsidRDefault="022465FA">
          <w:pPr>
            <w:pStyle w:val="Spistreci3"/>
            <w:tabs>
              <w:tab w:val="left" w:pos="1095"/>
            </w:tabs>
            <w:rPr>
              <w:del w:id="505" w:author="Autor"/>
              <w:rStyle w:val="Hipercze"/>
              <w:noProof/>
              <w:kern w:val="2"/>
              <w:lang w:eastAsia="pl-PL"/>
              <w14:ligatures w14:val="standardContextual"/>
            </w:rPr>
            <w:pPrChange w:id="506" w:author="Autor">
              <w:pPr/>
            </w:pPrChange>
          </w:pPr>
          <w:del w:id="507" w:author="Autor">
            <w:r w:rsidRPr="00A10023" w:rsidDel="00304CD9">
              <w:rPr>
                <w:noProof/>
                <w:rPrChange w:id="508" w:author="Autor">
                  <w:rPr>
                    <w:rStyle w:val="Hipercze"/>
                  </w:rPr>
                </w:rPrChange>
              </w:rPr>
              <w:delText>6.1.1</w:delText>
            </w:r>
          </w:del>
          <w:ins w:id="509" w:author="Autor">
            <w:del w:id="510" w:author="Autor">
              <w:r w:rsidR="00771719" w:rsidDel="00304CD9">
                <w:rPr>
                  <w:noProof/>
                </w:rPr>
                <w:tab/>
              </w:r>
            </w:del>
          </w:ins>
          <w:del w:id="511" w:author="Autor">
            <w:r w:rsidRPr="00A10023" w:rsidDel="00304CD9">
              <w:rPr>
                <w:noProof/>
                <w:rPrChange w:id="512" w:author="Autor">
                  <w:rPr>
                    <w:rStyle w:val="Hipercze"/>
                  </w:rPr>
                </w:rPrChange>
              </w:rPr>
              <w:delText>1.Czy jeśli szczepienie składa się z kilku dawek, to pacjent będzie się rejestrował na każdą dawkę przez IKP czy tylko na pierwszą (inaczej mówiąc, czy tylko pierwsza dawka jest traktowana jako wizyta pierwszorazowa?). Czy skierowanie jest oddzielne dla każdej dawki?</w:delText>
            </w:r>
          </w:del>
          <w:ins w:id="513" w:author="Autor">
            <w:del w:id="514" w:author="Autor">
              <w:r w:rsidR="00771719" w:rsidDel="00304CD9">
                <w:rPr>
                  <w:noProof/>
                </w:rPr>
                <w:tab/>
              </w:r>
            </w:del>
          </w:ins>
          <w:del w:id="515" w:author="Autor">
            <w:r w:rsidRPr="00A10023" w:rsidDel="00304CD9">
              <w:rPr>
                <w:noProof/>
                <w:rPrChange w:id="516" w:author="Autor">
                  <w:rPr>
                    <w:rStyle w:val="Hipercze"/>
                  </w:rPr>
                </w:rPrChange>
              </w:rPr>
              <w:delText>11</w:delText>
            </w:r>
          </w:del>
        </w:p>
        <w:p w14:paraId="2D3D99DD" w14:textId="3FE7CDBE" w:rsidR="022465FA" w:rsidRDefault="022465FA">
          <w:pPr>
            <w:pStyle w:val="Spistreci3"/>
            <w:tabs>
              <w:tab w:val="left" w:pos="1095"/>
            </w:tabs>
            <w:rPr>
              <w:rStyle w:val="Hipercze"/>
            </w:rPr>
            <w:pPrChange w:id="517" w:author="Autor">
              <w:pPr/>
            </w:pPrChange>
          </w:pPr>
          <w:del w:id="518" w:author="Autor">
            <w:r w:rsidRPr="00A10023" w:rsidDel="00304CD9">
              <w:rPr>
                <w:noProof/>
                <w:rPrChange w:id="519" w:author="Autor">
                  <w:rPr>
                    <w:rStyle w:val="Hipercze"/>
                  </w:rPr>
                </w:rPrChange>
              </w:rPr>
              <w:delText>6.1.2</w:delText>
            </w:r>
          </w:del>
          <w:ins w:id="520" w:author="Autor">
            <w:del w:id="521" w:author="Autor">
              <w:r w:rsidDel="00304CD9">
                <w:rPr>
                  <w:noProof/>
                </w:rPr>
                <w:tab/>
              </w:r>
            </w:del>
          </w:ins>
          <w:del w:id="522" w:author="Autor">
            <w:r w:rsidRPr="00A10023" w:rsidDel="00304CD9">
              <w:rPr>
                <w:noProof/>
                <w:rPrChange w:id="523" w:author="Autor">
                  <w:rPr>
                    <w:rStyle w:val="Hipercze"/>
                  </w:rPr>
                </w:rPrChange>
              </w:rPr>
              <w:delText>Podczas próby umówienia na wizytę z kodem szczepionki przypominającej, pojawia się komunikat: "Brak cyklu skierowania lub jest niezgodny z kodem szczepionki." Jakie warunki uzależniają występowanie komunikatu?</w:delText>
            </w:r>
          </w:del>
          <w:ins w:id="524" w:author="Autor">
            <w:del w:id="525" w:author="Autor">
              <w:r w:rsidDel="00304CD9">
                <w:rPr>
                  <w:noProof/>
                </w:rPr>
                <w:tab/>
              </w:r>
            </w:del>
          </w:ins>
          <w:del w:id="526" w:author="Autor">
            <w:r w:rsidRPr="00A10023" w:rsidDel="00304CD9">
              <w:rPr>
                <w:noProof/>
                <w:rPrChange w:id="527" w:author="Autor">
                  <w:rPr>
                    <w:rStyle w:val="Hipercze"/>
                  </w:rPr>
                </w:rPrChange>
              </w:rPr>
              <w:delText>12</w:delText>
            </w:r>
          </w:del>
          <w:r>
            <w:fldChar w:fldCharType="end"/>
          </w:r>
        </w:p>
      </w:sdtContent>
    </w:sdt>
    <w:p w14:paraId="5B571571" w14:textId="74151907" w:rsidR="00BA5809" w:rsidRPr="00BA5809" w:rsidRDefault="00BA5809" w:rsidP="00BA5809">
      <w:pPr>
        <w:spacing w:after="160"/>
        <w:jc w:val="left"/>
        <w:rPr>
          <w:rFonts w:asciiTheme="majorHAnsi" w:hAnsiTheme="majorHAnsi" w:cstheme="majorBidi"/>
          <w:b/>
        </w:rPr>
        <w:sectPr w:rsidR="00BA5809" w:rsidRPr="00BA5809" w:rsidSect="000D7B3C">
          <w:footerReference w:type="default" r:id="rId20"/>
          <w:headerReference w:type="first" r:id="rId21"/>
          <w:pgSz w:w="11906" w:h="16838"/>
          <w:pgMar w:top="1418" w:right="1418" w:bottom="2977" w:left="1418" w:header="567" w:footer="454" w:gutter="0"/>
          <w:cols w:space="708"/>
          <w:titlePg/>
          <w:docGrid w:linePitch="360"/>
        </w:sectPr>
      </w:pPr>
      <w:bookmarkStart w:id="528" w:name="_Toc40098376"/>
    </w:p>
    <w:bookmarkEnd w:id="528"/>
    <w:p w14:paraId="666E5B7D" w14:textId="6D27AF31" w:rsidR="004C31CF" w:rsidRDefault="00E67DFA" w:rsidP="005F4B7B">
      <w:pPr>
        <w:pStyle w:val="Nagwek1"/>
      </w:pPr>
      <w:r>
        <w:lastRenderedPageBreak/>
        <w:tab/>
      </w:r>
      <w:bookmarkStart w:id="529" w:name="_Toc175214736"/>
      <w:r w:rsidR="004C31CF" w:rsidRPr="00EC664C">
        <w:t>Uprawnienia</w:t>
      </w:r>
      <w:bookmarkEnd w:id="529"/>
    </w:p>
    <w:p w14:paraId="0C9A980A" w14:textId="3315E342" w:rsidR="00463056" w:rsidRPr="00A34DAA" w:rsidRDefault="00463056" w:rsidP="005F4B7B">
      <w:pPr>
        <w:pStyle w:val="Nagwek2"/>
      </w:pPr>
      <w:bookmarkStart w:id="530" w:name="_Toc175214737"/>
      <w:r w:rsidRPr="00A34DAA">
        <w:t>Skąd wziąć dane (identyfikator) administratora podmiotu e-</w:t>
      </w:r>
      <w:r>
        <w:t>R</w:t>
      </w:r>
      <w:r w:rsidRPr="00A34DAA">
        <w:t>ejestracji?</w:t>
      </w:r>
      <w:bookmarkEnd w:id="530"/>
    </w:p>
    <w:p w14:paraId="21C76185" w14:textId="77777777" w:rsidR="00463056" w:rsidRDefault="00463056" w:rsidP="00463056">
      <w:r>
        <w:t>W przypadku zwracanego komunikatu błędu:</w:t>
      </w:r>
    </w:p>
    <w:p w14:paraId="682A5FDA" w14:textId="2E3C7EB1" w:rsidR="00463056" w:rsidRDefault="00463056" w:rsidP="00463056">
      <w:r>
        <w:t>"Brak uprawnienia pracownika medycznego do wywołania usługi na podstawie zadeklarowanej w kontekście wywołania roli biznesowej pracownika medycznego oraz przypisanych uprawnień do danej roli. Zadeklarowany w kontekście wywołania identyfikator pracownika medycznego musi być zgodny z zadeklarowaną rolą biznesową.",</w:t>
      </w:r>
      <w:r w:rsidR="5B3A8E64">
        <w:t xml:space="preserve"> </w:t>
      </w:r>
      <w:r>
        <w:t xml:space="preserve">należy wziąć pod uwagę, że administrator podmiotu to rola: ADMINISTRATOR_USLUGODAWCY (nie jest to rola PRACOWNIK_ADMINISTRACYJNY jak </w:t>
      </w:r>
      <w:ins w:id="531" w:author="Autor">
        <w:r w:rsidR="00304CD9">
          <w:br/>
        </w:r>
      </w:ins>
      <w:r>
        <w:t>np. w</w:t>
      </w:r>
      <w:del w:id="532" w:author="Autor">
        <w:r w:rsidDel="00304CD9">
          <w:delText xml:space="preserve"> </w:delText>
        </w:r>
      </w:del>
      <w:ins w:id="533" w:author="Autor">
        <w:r w:rsidR="00304CD9">
          <w:t xml:space="preserve"> </w:t>
        </w:r>
      </w:ins>
      <w:r>
        <w:t>e-Skierowaniu).</w:t>
      </w:r>
    </w:p>
    <w:p w14:paraId="3CAC1945" w14:textId="77777777" w:rsidR="00463056" w:rsidRDefault="00463056" w:rsidP="00463056">
      <w:r>
        <w:t>Administrator może m.in. zarządzać informacjami o MUŚ, zarządzać harmonogramami, importować pracowników medycznych. Opis importujPracownikowMedycznych pochodzących z Dokumentacji Integracyjnej:</w:t>
      </w:r>
    </w:p>
    <w:p w14:paraId="31523533" w14:textId="77777777" w:rsidR="00463056" w:rsidRDefault="00463056" w:rsidP="00463056">
      <w:r>
        <w:t>„Operacja importujPracownikowMedycznych służy do masowego dodawania informacji dotyczących Pracowników Medycznych, którzy realizują wizyty w ramach danego MUŚ.</w:t>
      </w:r>
    </w:p>
    <w:p w14:paraId="39CFA3CB" w14:textId="77777777" w:rsidR="00463056" w:rsidRDefault="00463056" w:rsidP="00463056">
      <w:r>
        <w:t>System Podmiotu (MUŚ) powinien zawsze wysyłać komplet informacji dotyczących danego pracownika medycznego, ponieważ usługa nie realizuje zapisu przyrostowego, tzn. przy każdym przesłaniu danych pracownika, wcześniejsze dane zapisane w Systemie Elektronicznej Rejestracji są usuwane, a zapisane zostaję tylko te, które zostały aktualnie przesłane.</w:t>
      </w:r>
    </w:p>
    <w:p w14:paraId="4DAD4E1D" w14:textId="77777777" w:rsidR="00463056" w:rsidRPr="00463056" w:rsidRDefault="00463056" w:rsidP="00463056">
      <w:pPr>
        <w:rPr>
          <w:lang w:eastAsia="pl-PL"/>
        </w:rPr>
      </w:pPr>
    </w:p>
    <w:p w14:paraId="14A1EA51" w14:textId="67FBCA3F" w:rsidR="40661D4D" w:rsidRDefault="40661D4D" w:rsidP="005F4B7B">
      <w:pPr>
        <w:pStyle w:val="Nagwek1"/>
      </w:pPr>
      <w:bookmarkStart w:id="534" w:name="_Toc175214738"/>
      <w:r>
        <w:t>Harmonogramy i Sloty</w:t>
      </w:r>
      <w:bookmarkEnd w:id="534"/>
    </w:p>
    <w:p w14:paraId="68B921A0" w14:textId="77777777" w:rsidR="0013009D" w:rsidRDefault="0013009D" w:rsidP="005F4B7B">
      <w:pPr>
        <w:pStyle w:val="Nagwek2"/>
      </w:pPr>
      <w:bookmarkStart w:id="535" w:name="_Toc175214739"/>
      <w:r>
        <w:t>Czy w operacji edytujSloty można przesłać sloty, które wcześniej nie zostały przesłane?</w:t>
      </w:r>
      <w:bookmarkEnd w:id="535"/>
      <w:r>
        <w:t xml:space="preserve"> </w:t>
      </w:r>
    </w:p>
    <w:p w14:paraId="214BE319" w14:textId="77777777" w:rsidR="0013009D" w:rsidRPr="00DD45F7" w:rsidRDefault="0013009D" w:rsidP="005F4B7B">
      <w:pPr>
        <w:rPr>
          <w:i/>
          <w:iCs/>
        </w:rPr>
      </w:pPr>
      <w:r w:rsidRPr="00DD45F7">
        <w:rPr>
          <w:i/>
          <w:iCs/>
        </w:rPr>
        <w:t xml:space="preserve">Przykładowo przesłane zostały sloty za okres 1-31.01. Od 20.01. następuje zmiana harmonogramu przyjęć, generowany jest harmonogram na okres 20.01.-28.02. </w:t>
      </w:r>
    </w:p>
    <w:p w14:paraId="7754061A" w14:textId="77777777" w:rsidR="0013009D" w:rsidRPr="00DD45F7" w:rsidRDefault="0013009D" w:rsidP="005F4B7B">
      <w:pPr>
        <w:rPr>
          <w:i/>
          <w:iCs/>
        </w:rPr>
      </w:pPr>
      <w:r w:rsidRPr="00DD45F7">
        <w:rPr>
          <w:i/>
          <w:iCs/>
        </w:rPr>
        <w:t>Część slotów ulega zmianie, część jest nowych.</w:t>
      </w:r>
    </w:p>
    <w:p w14:paraId="6D7B1358" w14:textId="77777777" w:rsidR="0013009D" w:rsidRDefault="0013009D" w:rsidP="005F4B7B">
      <w:pPr>
        <w:rPr>
          <w:i/>
          <w:iCs/>
        </w:rPr>
      </w:pPr>
      <w:r w:rsidRPr="00DD45F7">
        <w:rPr>
          <w:i/>
          <w:iCs/>
        </w:rPr>
        <w:t>Czy można w operacji edytujSloty przesłać jednorazowo wszystkie te sloty czy też nowe sloty należy wysłać za pomocą oddzielnej operacji zapiszSloty?</w:t>
      </w:r>
    </w:p>
    <w:p w14:paraId="25A21992" w14:textId="77777777" w:rsidR="0013009D" w:rsidRPr="00DD45F7" w:rsidRDefault="0013009D" w:rsidP="005F4B7B">
      <w:pPr>
        <w:rPr>
          <w:i/>
          <w:iCs/>
        </w:rPr>
      </w:pPr>
    </w:p>
    <w:p w14:paraId="56BBC097" w14:textId="77777777" w:rsidR="0013009D" w:rsidRDefault="0013009D" w:rsidP="005F4B7B">
      <w:r>
        <w:t>Nie ma takiej możliwości, operacja działa na zapisanych już slotach:</w:t>
      </w:r>
    </w:p>
    <w:p w14:paraId="7BD856CA" w14:textId="77777777" w:rsidR="0013009D" w:rsidRDefault="0013009D" w:rsidP="005F4B7B">
      <w:r>
        <w:t>Celem operacji jest umożliwienie edycji zapisanych wcześniej wolnych slotów.</w:t>
      </w:r>
    </w:p>
    <w:p w14:paraId="35867FD7" w14:textId="77777777" w:rsidR="0013009D" w:rsidRDefault="0013009D" w:rsidP="005F4B7B">
      <w:r>
        <w:lastRenderedPageBreak/>
        <w:t>Operacja edytujSloty służy do masowej modyfikacji zapisanych wolnych slotów. Należy przy tym zaznaczyć, że operacja daje możliwość edycji:</w:t>
      </w:r>
    </w:p>
    <w:p w14:paraId="03E329B6" w14:textId="77777777" w:rsidR="0013009D" w:rsidRDefault="0013009D" w:rsidP="005F4B7B">
      <w:pPr>
        <w:pStyle w:val="Akapitzlist"/>
        <w:numPr>
          <w:ilvl w:val="0"/>
          <w:numId w:val="3"/>
        </w:numPr>
        <w:rPr>
          <w:szCs w:val="22"/>
        </w:rPr>
      </w:pPr>
      <w:r>
        <w:t>W zakresie czasu jest możliwa o ile w zmienianym czasie nie została zapisana jeszcze wizyta.</w:t>
      </w:r>
    </w:p>
    <w:p w14:paraId="3CC3CCFC" w14:textId="77777777" w:rsidR="0013009D" w:rsidRDefault="0013009D" w:rsidP="005F4B7B">
      <w:pPr>
        <w:pStyle w:val="Akapitzlist"/>
        <w:numPr>
          <w:ilvl w:val="0"/>
          <w:numId w:val="3"/>
        </w:numPr>
        <w:rPr>
          <w:szCs w:val="22"/>
        </w:rPr>
      </w:pPr>
      <w:r>
        <w:t>W zakresie trybu realizacji wizyty oraz rodzaju slotu jest możliwa o ile do slotu nie została przypisana jeszcze żadna wizyta lub wizyty są w statusie ANULOWANA, REZERWACJA_TECHNICZNA lub REZERWACJA (dla której został przekroczony czas końca rezerwacji). Jeśli jednak do slotu zostały już przypisane jakieś wizyty, należy wykorzystać operację zmienTerminyWizyt.</w:t>
      </w:r>
    </w:p>
    <w:p w14:paraId="3E9BBD48" w14:textId="77777777" w:rsidR="0013009D" w:rsidRDefault="0013009D" w:rsidP="005F4B7B">
      <w:pPr>
        <w:pStyle w:val="Akapitzlist"/>
        <w:numPr>
          <w:ilvl w:val="0"/>
          <w:numId w:val="3"/>
        </w:numPr>
        <w:rPr>
          <w:szCs w:val="22"/>
        </w:rPr>
      </w:pPr>
      <w:r>
        <w:t xml:space="preserve">W zakresie statusu slotu możliwa jest zmiana zgodnie z diagramem stanów slotu (diagram oraz zakres działania algorytmu znajdują się w rozdziale 9 Dokumentacji Integracyjnej do usługi </w:t>
      </w:r>
      <w:r>
        <w:br/>
        <w:t>e-Rejestracja).</w:t>
      </w:r>
    </w:p>
    <w:p w14:paraId="77B955E9" w14:textId="77777777" w:rsidR="0013009D" w:rsidRDefault="0013009D" w:rsidP="005F4B7B">
      <w:pPr>
        <w:pStyle w:val="Akapitzlist"/>
        <w:numPr>
          <w:ilvl w:val="0"/>
          <w:numId w:val="3"/>
        </w:numPr>
        <w:rPr>
          <w:szCs w:val="22"/>
        </w:rPr>
      </w:pPr>
      <w:r>
        <w:t>W zakresie danych dodatkowych (np. kody szczepionek, czy slot pediatryczny)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C21B4EC" w14:textId="77777777" w:rsidR="0013009D" w:rsidRDefault="0013009D" w:rsidP="005F4B7B">
      <w:r>
        <w:t>System oznacza automatycznie sloty z procedurą 99.559 atrybutem PEDIATRYCZNY.</w:t>
      </w:r>
    </w:p>
    <w:p w14:paraId="54267D27" w14:textId="77777777" w:rsidR="0013009D" w:rsidRDefault="0013009D" w:rsidP="005F4B7B">
      <w:pPr>
        <w:spacing w:line="240" w:lineRule="auto"/>
      </w:pPr>
      <w:r>
        <w:t>Warunki początkowe:</w:t>
      </w:r>
    </w:p>
    <w:p w14:paraId="639C1C94" w14:textId="77777777" w:rsidR="0013009D" w:rsidRDefault="0013009D" w:rsidP="005F4B7B">
      <w:pPr>
        <w:pStyle w:val="Akapitzlist"/>
        <w:numPr>
          <w:ilvl w:val="0"/>
          <w:numId w:val="4"/>
        </w:numPr>
        <w:spacing w:line="240" w:lineRule="auto"/>
        <w:rPr>
          <w:szCs w:val="22"/>
        </w:rPr>
      </w:pPr>
      <w:r>
        <w:t>Zapisany wolny slot</w:t>
      </w:r>
    </w:p>
    <w:p w14:paraId="77014AAE" w14:textId="77777777" w:rsidR="0013009D" w:rsidRDefault="0013009D" w:rsidP="005F4B7B">
      <w:pPr>
        <w:pStyle w:val="Akapitzlist"/>
        <w:numPr>
          <w:ilvl w:val="0"/>
          <w:numId w:val="4"/>
        </w:numPr>
        <w:spacing w:line="240" w:lineRule="auto"/>
        <w:rPr>
          <w:szCs w:val="22"/>
        </w:rPr>
      </w:pPr>
      <w:r>
        <w:t>Sloty mogą być edytowane, tylko w ramach jednego, danego harmonogramu.</w:t>
      </w:r>
    </w:p>
    <w:p w14:paraId="079AEB27" w14:textId="77777777" w:rsidR="0013009D" w:rsidRDefault="0013009D" w:rsidP="005F4B7B">
      <w:pPr>
        <w:pStyle w:val="Akapitzlist"/>
        <w:numPr>
          <w:ilvl w:val="0"/>
          <w:numId w:val="4"/>
        </w:numPr>
        <w:spacing w:line="240" w:lineRule="auto"/>
        <w:rPr>
          <w:szCs w:val="22"/>
        </w:rPr>
      </w:pPr>
      <w:r>
        <w:t>Podczas wywołania operacji edytujSloty można przesłać plik zawierający maksymalnie 5000 slotów podlegających edycji.</w:t>
      </w:r>
    </w:p>
    <w:p w14:paraId="5D3BE70C" w14:textId="77777777" w:rsidR="0013009D" w:rsidRDefault="0013009D" w:rsidP="005F4B7B">
      <w:pPr>
        <w:spacing w:line="240" w:lineRule="auto"/>
      </w:pPr>
      <w:r>
        <w:t xml:space="preserve"> Warunki końcowe:</w:t>
      </w:r>
    </w:p>
    <w:p w14:paraId="5E1B93D2" w14:textId="77777777" w:rsidR="0013009D" w:rsidRDefault="0013009D" w:rsidP="005F4B7B">
      <w:pPr>
        <w:pStyle w:val="Akapitzlist"/>
        <w:numPr>
          <w:ilvl w:val="0"/>
          <w:numId w:val="5"/>
        </w:numPr>
        <w:spacing w:line="240" w:lineRule="auto"/>
        <w:rPr>
          <w:szCs w:val="22"/>
        </w:rPr>
      </w:pPr>
      <w:r>
        <w:t>Wolne sloty zmodyfikowane</w:t>
      </w:r>
    </w:p>
    <w:p w14:paraId="6302BEAC" w14:textId="77777777" w:rsidR="0013009D" w:rsidRDefault="0013009D" w:rsidP="005F4B7B">
      <w:pPr>
        <w:pStyle w:val="Akapitzlist"/>
        <w:numPr>
          <w:ilvl w:val="0"/>
          <w:numId w:val="5"/>
        </w:numPr>
        <w:spacing w:line="240" w:lineRule="auto"/>
        <w:rPr>
          <w:szCs w:val="22"/>
        </w:rPr>
      </w:pPr>
      <w:r>
        <w:t>Błędy</w:t>
      </w:r>
    </w:p>
    <w:p w14:paraId="7B59AF16" w14:textId="77777777" w:rsidR="0013009D" w:rsidRDefault="0013009D" w:rsidP="005F4B7B">
      <w:r>
        <w:t>Kody wyników operacji oraz opisy błędów z przetwarzania zostały załączone do niniejszego dokumentu.</w:t>
      </w:r>
    </w:p>
    <w:p w14:paraId="09039007" w14:textId="77777777" w:rsidR="0013009D" w:rsidRDefault="0013009D" w:rsidP="005F4B7B">
      <w:pPr>
        <w:rPr>
          <w:lang w:eastAsia="pl-PL"/>
        </w:rPr>
      </w:pPr>
    </w:p>
    <w:p w14:paraId="081E6E58" w14:textId="40A3092E" w:rsidR="000E4209" w:rsidRDefault="000E4209" w:rsidP="005F4B7B">
      <w:pPr>
        <w:pStyle w:val="Nagwek2"/>
      </w:pPr>
      <w:bookmarkStart w:id="536" w:name="_Toc175214740"/>
      <w:r>
        <w:t xml:space="preserve">Wywołanie dodawania i odczytu harmonogramu do placówki MUŚ zwraca </w:t>
      </w:r>
      <w:r w:rsidR="01BE94E4">
        <w:t xml:space="preserve">error </w:t>
      </w:r>
      <w:r>
        <w:t>200 z P1. W przypadku edycji harmonogramu zwracany jest błąd REG.7736.</w:t>
      </w:r>
      <w:bookmarkEnd w:id="536"/>
    </w:p>
    <w:p w14:paraId="127BC84A" w14:textId="77777777" w:rsidR="000E4209" w:rsidRPr="00774C76" w:rsidRDefault="000E4209" w:rsidP="005F4B7B">
      <w:pPr>
        <w:rPr>
          <w:i/>
          <w:iCs/>
        </w:rPr>
      </w:pPr>
      <w:r w:rsidRPr="00774C76">
        <w:rPr>
          <w:i/>
          <w:iCs/>
        </w:rPr>
        <w:t>"REG.7736 - Nie odnaleziono w systemie placówki o podanym identyfikatorze MUŚ. Sprawdź poprawność identyfikatora lub skorzystaj z operacji zapisania danych MUŚ."</w:t>
      </w:r>
    </w:p>
    <w:p w14:paraId="31BF79B4" w14:textId="77777777" w:rsidR="000E4209" w:rsidRDefault="000E4209" w:rsidP="005F4B7B">
      <w:r>
        <w:lastRenderedPageBreak/>
        <w:t>W kontekście użytkownika możliwą przyczyną jest błędnie przekazywany kod resortowy - należy przekazać zarówno część I, jak i VII.</w:t>
      </w:r>
    </w:p>
    <w:p w14:paraId="5D311B5D" w14:textId="77777777" w:rsidR="00733B2D" w:rsidRDefault="00733B2D" w:rsidP="005F4B7B"/>
    <w:p w14:paraId="122BCC65" w14:textId="77777777" w:rsidR="000E4209" w:rsidRDefault="000E4209" w:rsidP="005F4B7B">
      <w:pPr>
        <w:pStyle w:val="Nagwek2"/>
      </w:pPr>
      <w:r>
        <w:t xml:space="preserve"> </w:t>
      </w:r>
      <w:bookmarkStart w:id="537" w:name="_Toc175214741"/>
      <w:r w:rsidRPr="7C881362">
        <w:t>Interfejs e-Rejestracji nie daje możliwości usunięcia harmonogramu. Czy wystarczające jest usunięcie wysłanych pustych slotów?</w:t>
      </w:r>
      <w:bookmarkEnd w:id="537"/>
    </w:p>
    <w:p w14:paraId="354D0B45" w14:textId="77777777" w:rsidR="000E4209" w:rsidRDefault="000E4209" w:rsidP="005F4B7B">
      <w:r w:rsidRPr="7C881362">
        <w:rPr>
          <w:szCs w:val="22"/>
        </w:rPr>
        <w:t>Tak. Dopóki do danego wolnego slotu nie zostanie przypisany pacjent (zapisana wizyta), to Podmioty (MUSie) mogą dowolnie modyfikować i usuwać przesłane harmonogramy. Jeśli harmonogram miał przypisane sloty i zostały one usunięte, to ich usunięcie również jest możliwe.</w:t>
      </w:r>
    </w:p>
    <w:p w14:paraId="67B621F7" w14:textId="77777777" w:rsidR="000E4209" w:rsidRDefault="000E4209" w:rsidP="005F4B7B">
      <w:pPr>
        <w:rPr>
          <w:szCs w:val="22"/>
        </w:rPr>
      </w:pPr>
      <w:r w:rsidRPr="7C881362">
        <w:rPr>
          <w:szCs w:val="22"/>
        </w:rPr>
        <w:t>Warto jednak mieć na uwadze, że w przypadku korzystania przez podmiot z własnego systemu (nie gabinet.gov.pl) ustawiana jest flaga [czyKorzystaZSystemuZewnetrznego=TRUE]. W takim wypadku operacje tworzenia, edycji oraz usuwania harmonogramów oraz slotów są blokowane.</w:t>
      </w:r>
    </w:p>
    <w:p w14:paraId="67F3B373" w14:textId="77777777" w:rsidR="00733B2D" w:rsidRDefault="00733B2D" w:rsidP="005F4B7B">
      <w:pPr>
        <w:rPr>
          <w:szCs w:val="22"/>
        </w:rPr>
      </w:pPr>
    </w:p>
    <w:p w14:paraId="5AB7A902" w14:textId="77777777" w:rsidR="00AA2972" w:rsidRDefault="00AA2972" w:rsidP="005F4B7B">
      <w:pPr>
        <w:pStyle w:val="Nagwek2"/>
      </w:pPr>
      <w:bookmarkStart w:id="538" w:name="_Toc175214742"/>
      <w:r w:rsidRPr="7C881362">
        <w:t>Czy w ramach jednego slotu na jednym harmonogramie można rezerwować wiele wizyt równoległych (kilku pacjentów równocześnie)?</w:t>
      </w:r>
      <w:bookmarkEnd w:id="538"/>
    </w:p>
    <w:p w14:paraId="52DBA664" w14:textId="77777777" w:rsidR="00AA2972" w:rsidRDefault="00AA2972" w:rsidP="005F4B7B">
      <w:pPr>
        <w:rPr>
          <w:szCs w:val="22"/>
        </w:rPr>
      </w:pPr>
      <w:r w:rsidRPr="7C881362">
        <w:rPr>
          <w:szCs w:val="22"/>
        </w:rPr>
        <w:t>Nie, wizyty w ramach jednego slotu w jednym harmonogramie nie mogą na siebie nachodzić</w:t>
      </w:r>
      <w:r>
        <w:rPr>
          <w:szCs w:val="22"/>
        </w:rPr>
        <w:t>.</w:t>
      </w:r>
    </w:p>
    <w:p w14:paraId="4F8B1D0C" w14:textId="77777777" w:rsidR="00AA2972" w:rsidRDefault="00AA2972" w:rsidP="005F4B7B">
      <w:pPr>
        <w:rPr>
          <w:szCs w:val="22"/>
        </w:rPr>
      </w:pPr>
    </w:p>
    <w:p w14:paraId="26E64395" w14:textId="0341447B" w:rsidR="00AA2972" w:rsidRDefault="00AA2972" w:rsidP="005F4B7B">
      <w:pPr>
        <w:pStyle w:val="Nagwek2"/>
      </w:pPr>
      <w:r>
        <w:t xml:space="preserve"> </w:t>
      </w:r>
      <w:bookmarkStart w:id="539" w:name="_Toc175214743"/>
      <w:r w:rsidRPr="7C881362">
        <w:t>Przy próbie edycji daty wcześniej przesłanego slotu w</w:t>
      </w:r>
      <w:r w:rsidR="00733B2D">
        <w:t> </w:t>
      </w:r>
      <w:r w:rsidRPr="7C881362">
        <w:t>harmonogramie SER pojawia się</w:t>
      </w:r>
      <w:r>
        <w:t xml:space="preserve"> </w:t>
      </w:r>
      <w:r w:rsidRPr="7C881362">
        <w:t>REG.7739</w:t>
      </w:r>
      <w:r>
        <w:t xml:space="preserve">. </w:t>
      </w:r>
      <w:r w:rsidRPr="7C881362">
        <w:t>Błąd występuję wyłącznie w momencie zmiany daty slotu. Czy w ramach operacji EdytujSloty nie jest możliwa zmiana daty, jedynie godzina (od - do) i dane dodatkowe?</w:t>
      </w:r>
      <w:bookmarkEnd w:id="539"/>
    </w:p>
    <w:p w14:paraId="6ABB6605" w14:textId="77777777" w:rsidR="00AA2972" w:rsidRPr="007254AF" w:rsidRDefault="00AA2972" w:rsidP="005F4B7B">
      <w:pPr>
        <w:rPr>
          <w:i/>
          <w:iCs/>
        </w:rPr>
      </w:pPr>
      <w:r w:rsidRPr="007254AF">
        <w:rPr>
          <w:i/>
          <w:iCs/>
          <w:szCs w:val="22"/>
        </w:rPr>
        <w:t>"Slot: REG.7739 - W Systemie Elektronicznej Rejestracji nie został odnaleziony slot o identyfikatorze (identyfikator slotu) podanym w żądaniu. Sprawdź poprawność przesłanego identyfikatora."</w:t>
      </w:r>
    </w:p>
    <w:p w14:paraId="3245C52E" w14:textId="77777777" w:rsidR="00AA2972" w:rsidRDefault="00AA2972" w:rsidP="005F4B7B">
      <w:r w:rsidRPr="7C881362">
        <w:rPr>
          <w:szCs w:val="22"/>
        </w:rPr>
        <w:t>Operacja edytujSloty daje możliwość edycji:</w:t>
      </w:r>
    </w:p>
    <w:p w14:paraId="39AA36C0" w14:textId="77777777" w:rsidR="00AA2972" w:rsidRDefault="00AA2972" w:rsidP="005F4B7B">
      <w:pPr>
        <w:pStyle w:val="Akapitzlist"/>
        <w:numPr>
          <w:ilvl w:val="0"/>
          <w:numId w:val="1"/>
        </w:numPr>
        <w:rPr>
          <w:szCs w:val="22"/>
        </w:rPr>
      </w:pPr>
      <w:r w:rsidRPr="7C881362">
        <w:rPr>
          <w:szCs w:val="22"/>
        </w:rPr>
        <w:t>W zakresie czasu jest możliwa o ile w zmienianym czasie nie została zapisana jeszcze wizyta</w:t>
      </w:r>
    </w:p>
    <w:p w14:paraId="520330B3" w14:textId="77777777" w:rsidR="00AA2972" w:rsidRDefault="00AA2972" w:rsidP="005F4B7B">
      <w:pPr>
        <w:pStyle w:val="Akapitzlist"/>
        <w:numPr>
          <w:ilvl w:val="0"/>
          <w:numId w:val="1"/>
        </w:numPr>
        <w:rPr>
          <w:szCs w:val="22"/>
        </w:rPr>
      </w:pPr>
      <w:r w:rsidRPr="7C881362">
        <w:rPr>
          <w:szCs w:val="22"/>
        </w:rPr>
        <w:lastRenderedPageBreak/>
        <w:t>W zakresie trybu realizacji wizyty oraz rodzaju_slotu_wizyty jest możliwa o ile do slotu nie została przypisana jeszcze żadna wizyta lub wszystkie wizyty są anulowane. Jeśli jednak do slotu zostały już przypisane jakieś wizyty, należy wykorzystać operacji zmienTerminyWizytę.</w:t>
      </w:r>
    </w:p>
    <w:p w14:paraId="5F7031C5" w14:textId="77777777" w:rsidR="00AA2972" w:rsidRDefault="00AA2972" w:rsidP="005F4B7B">
      <w:pPr>
        <w:pStyle w:val="Akapitzlist"/>
        <w:numPr>
          <w:ilvl w:val="0"/>
          <w:numId w:val="1"/>
        </w:numPr>
        <w:rPr>
          <w:szCs w:val="22"/>
        </w:rPr>
      </w:pPr>
      <w:r w:rsidRPr="7C881362">
        <w:rPr>
          <w:szCs w:val="22"/>
        </w:rPr>
        <w:t>W zakresie statusu slotu możliwa jest zmiana na ZABLOKOWANY lub AKTYWNY/NOWY.</w:t>
      </w:r>
    </w:p>
    <w:p w14:paraId="6E323E3C" w14:textId="77777777" w:rsidR="00AA2972" w:rsidRDefault="00AA2972" w:rsidP="005F4B7B">
      <w:pPr>
        <w:pStyle w:val="Akapitzlist"/>
        <w:numPr>
          <w:ilvl w:val="0"/>
          <w:numId w:val="1"/>
        </w:numPr>
        <w:rPr>
          <w:szCs w:val="22"/>
        </w:rPr>
      </w:pPr>
      <w:r w:rsidRPr="7C881362">
        <w:rPr>
          <w:szCs w:val="22"/>
        </w:rPr>
        <w:t>W zakresie danych dodatkowych (np. kody szczepionek)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88A84AD" w14:textId="77777777" w:rsidR="00AA2972" w:rsidRDefault="00AA2972" w:rsidP="005F4B7B">
      <w:pPr>
        <w:rPr>
          <w:szCs w:val="22"/>
        </w:rPr>
      </w:pPr>
      <w:r w:rsidRPr="7C881362">
        <w:rPr>
          <w:szCs w:val="22"/>
        </w:rPr>
        <w:t>Należy pamiętać, że sloty mogą być edytowane, tylko w ramach jednego, danego harmonogramu.</w:t>
      </w:r>
    </w:p>
    <w:p w14:paraId="1510A483" w14:textId="77777777" w:rsidR="00AA2972" w:rsidRDefault="00AA2972" w:rsidP="005F4B7B">
      <w:pPr>
        <w:rPr>
          <w:szCs w:val="22"/>
        </w:rPr>
      </w:pPr>
    </w:p>
    <w:p w14:paraId="3A83E9E4" w14:textId="4958A4F0" w:rsidR="00AA2972" w:rsidRDefault="00AA2972" w:rsidP="005F4B7B">
      <w:pPr>
        <w:pStyle w:val="Nagwek2"/>
      </w:pPr>
      <w:bookmarkStart w:id="540" w:name="_Toc175214744"/>
      <w:r>
        <w:t>Czy metoda OdczytDokumentuSkierowaniaDoRealizacji umożliwia przyjęcie skierowania do realizacji po podaniu tylko kodu dostępowego jako ciąg 4 znaków otrzymanych w </w:t>
      </w:r>
      <w:r w:rsidR="589CC448">
        <w:t>SMS</w:t>
      </w:r>
      <w:r>
        <w:t>/widoczne w IKP oraz numeru PESEL pacjenta?</w:t>
      </w:r>
      <w:bookmarkEnd w:id="540"/>
    </w:p>
    <w:p w14:paraId="71B0A16C" w14:textId="3FC5C9C3" w:rsidR="00AA2972" w:rsidRDefault="00AA2972" w:rsidP="00AA2972">
      <w:r>
        <w:t>Udostępniona operacja odczyt skierowania do realizacji umożliwia wykonanie operacji odczytu</w:t>
      </w:r>
      <w:r w:rsidR="37625F98">
        <w:t xml:space="preserve"> </w:t>
      </w:r>
      <w:r>
        <w:t>podając klucz skierowania lub podając kod skierowania (PIN+PESEL).</w:t>
      </w:r>
    </w:p>
    <w:p w14:paraId="202DA505" w14:textId="77777777" w:rsidR="00AA2972" w:rsidRDefault="00AA2972" w:rsidP="00AA2972">
      <w:r>
        <w:t>Obie metody są udostępnione na środowisku integracyjnym. Warto pamiętać, iż odczyt po kodzie na środowisku integracyjnym ze względu na specyfikacje tego środowiska wymaga podania jako kodu wartości 0000 + Pesel.</w:t>
      </w:r>
    </w:p>
    <w:p w14:paraId="3296CB12" w14:textId="77777777" w:rsidR="00AA2972" w:rsidRDefault="00AA2972" w:rsidP="000E4209">
      <w:pPr>
        <w:rPr>
          <w:szCs w:val="22"/>
        </w:rPr>
      </w:pPr>
    </w:p>
    <w:p w14:paraId="7A07A7B8" w14:textId="28E290E2" w:rsidR="009126C4" w:rsidRDefault="00BF3E8D" w:rsidP="005F4B7B">
      <w:pPr>
        <w:pStyle w:val="Nagwek1"/>
      </w:pPr>
      <w:bookmarkStart w:id="541" w:name="_Toc175214745"/>
      <w:r>
        <w:t>Operacje dot. projektu testów</w:t>
      </w:r>
      <w:bookmarkEnd w:id="541"/>
    </w:p>
    <w:p w14:paraId="2FB4140E" w14:textId="77777777" w:rsidR="00606D7B" w:rsidRDefault="00606D7B" w:rsidP="005F4B7B">
      <w:pPr>
        <w:pStyle w:val="Nagwek2"/>
      </w:pPr>
      <w:bookmarkStart w:id="542" w:name="_Toc175214746"/>
      <w:r>
        <w:t>Odczyt listy wizyt (metoda pobierzListeWizyt) nie zwraca zapisanych wizyt, wizyta jest zapisana poprawnie. Co jest przyczyną błędu?</w:t>
      </w:r>
      <w:bookmarkEnd w:id="542"/>
    </w:p>
    <w:p w14:paraId="2A723427" w14:textId="77777777" w:rsidR="00606D7B" w:rsidRDefault="00606D7B" w:rsidP="005F4B7B">
      <w:r>
        <w:t>Potencjalna przyczyna błędu to niewłaściwa numeracja stron. Należy zacząć od 0:</w:t>
      </w:r>
    </w:p>
    <w:p w14:paraId="7A47988D" w14:textId="77777777" w:rsidR="00606D7B" w:rsidRPr="00E83220" w:rsidRDefault="00606D7B" w:rsidP="005F4B7B">
      <w:pPr>
        <w:spacing w:before="0" w:after="0" w:line="240" w:lineRule="auto"/>
        <w:rPr>
          <w:rFonts w:ascii="Consolas" w:hAnsi="Consolas"/>
          <w:sz w:val="18"/>
          <w:szCs w:val="18"/>
        </w:rPr>
      </w:pPr>
      <w:r w:rsidRPr="00E83220">
        <w:rPr>
          <w:rFonts w:ascii="Consolas" w:hAnsi="Consolas"/>
          <w:sz w:val="18"/>
          <w:szCs w:val="18"/>
        </w:rPr>
        <w:t>&lt;xs:element name="numerStrony" type="xs:unsignedInt"&gt;</w:t>
      </w:r>
    </w:p>
    <w:p w14:paraId="27B45801"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&lt;xs:annotation&gt;</w:t>
      </w:r>
    </w:p>
    <w:p w14:paraId="4CA0DEBA" w14:textId="77777777" w:rsidR="00606D7B" w:rsidRPr="00E83220" w:rsidRDefault="00606D7B" w:rsidP="005F4B7B">
      <w:pPr>
        <w:spacing w:before="0" w:after="0" w:line="240" w:lineRule="auto"/>
        <w:ind w:left="708" w:firstLine="708"/>
        <w:rPr>
          <w:rFonts w:ascii="Consolas" w:hAnsi="Consolas"/>
          <w:sz w:val="18"/>
          <w:szCs w:val="18"/>
        </w:rPr>
      </w:pPr>
      <w:r w:rsidRPr="00E83220">
        <w:rPr>
          <w:rFonts w:ascii="Consolas" w:hAnsi="Consolas"/>
          <w:sz w:val="18"/>
          <w:szCs w:val="18"/>
        </w:rPr>
        <w:t>&lt;xs:documentation&gt;Określa numer pobieranej strony. Numeracja stron od 0.&lt;/xs:documentation&gt;</w:t>
      </w:r>
    </w:p>
    <w:p w14:paraId="528D6088"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lastRenderedPageBreak/>
        <w:t>&lt;/xs:annotation&gt;</w:t>
      </w:r>
    </w:p>
    <w:p w14:paraId="14BD2EE1" w14:textId="77777777" w:rsidR="00606D7B" w:rsidRDefault="00606D7B" w:rsidP="005F4B7B">
      <w:pPr>
        <w:spacing w:before="0" w:after="0" w:line="240" w:lineRule="auto"/>
        <w:rPr>
          <w:rFonts w:ascii="Consolas" w:hAnsi="Consolas"/>
          <w:sz w:val="18"/>
          <w:szCs w:val="18"/>
        </w:rPr>
      </w:pPr>
      <w:r w:rsidRPr="00E83220">
        <w:rPr>
          <w:rFonts w:ascii="Consolas" w:hAnsi="Consolas"/>
          <w:sz w:val="18"/>
          <w:szCs w:val="18"/>
        </w:rPr>
        <w:t>&lt;/xs:element&gt;</w:t>
      </w:r>
    </w:p>
    <w:p w14:paraId="35D0B65F" w14:textId="77777777" w:rsidR="001A6ADE" w:rsidRDefault="001A6ADE" w:rsidP="005F4B7B">
      <w:pPr>
        <w:pStyle w:val="Nagwek2"/>
      </w:pPr>
      <w:bookmarkStart w:id="543" w:name="_Toc175214747"/>
      <w:r>
        <w:t>Brak możliwości wykonania operacji zmienTerminWizyty w przypadku telefonicznego przełożenia zaplanowanej wizyty.</w:t>
      </w:r>
      <w:bookmarkEnd w:id="543"/>
      <w:r>
        <w:t xml:space="preserve"> </w:t>
      </w:r>
    </w:p>
    <w:p w14:paraId="22F12119" w14:textId="5DDB0346" w:rsidR="001A6ADE" w:rsidRDefault="001A6ADE" w:rsidP="005F4B7B">
      <w:r>
        <w:t>Jeśli o</w:t>
      </w:r>
      <w:r w:rsidRPr="00DE425E">
        <w:t xml:space="preserve">trzymywany </w:t>
      </w:r>
      <w:r>
        <w:t xml:space="preserve">jest w takiej sytuacji </w:t>
      </w:r>
      <w:r w:rsidRPr="00DE425E">
        <w:t>błąd: "Błędny identyfikatorWizyty lub wskazany termin świadczenia jest datą przeszłą."</w:t>
      </w:r>
      <w:r>
        <w:t>, to w opisanym przypadku należy oznaczyć wizytę jako "Niezrealizowaną z winy pacjenta" (nie odwołana przed czasem rozpoczęcia). Status eSkierowania</w:t>
      </w:r>
      <w:r w:rsidR="2E5E478B">
        <w:t>,</w:t>
      </w:r>
      <w:r>
        <w:t xml:space="preserve"> na podstawie którego wizyta był</w:t>
      </w:r>
      <w:r w:rsidR="17BD796D">
        <w:t>a</w:t>
      </w:r>
      <w:r>
        <w:t xml:space="preserve"> wyznaczona</w:t>
      </w:r>
      <w:r w:rsidR="1FAF81AB">
        <w:t>,</w:t>
      </w:r>
      <w:r>
        <w:t xml:space="preserve"> wraca wówczas do statusu "Wystawione"</w:t>
      </w:r>
      <w:r w:rsidR="658B324F">
        <w:t>,</w:t>
      </w:r>
      <w:r>
        <w:t xml:space="preserve"> co pozwala na ponowne jego wykorzystanie do wyznaczenia terminu nowej wizyty. Kiedy wizyta ma datę przeszłą</w:t>
      </w:r>
      <w:r w:rsidR="20CDA23B">
        <w:t>,</w:t>
      </w:r>
      <w:r>
        <w:t xml:space="preserve"> nie ma już możliwości jej usunięcia lub wykonania operacji zmiany terminu.</w:t>
      </w:r>
    </w:p>
    <w:p w14:paraId="480E611D" w14:textId="77777777" w:rsidR="00D81692" w:rsidRDefault="00D81692" w:rsidP="005F4B7B"/>
    <w:p w14:paraId="73E35BC7" w14:textId="77777777" w:rsidR="00CF4119" w:rsidRDefault="00CF4119" w:rsidP="005F4B7B">
      <w:pPr>
        <w:pStyle w:val="Nagwek2"/>
      </w:pPr>
      <w:bookmarkStart w:id="544" w:name="_Toc175214748"/>
      <w:r w:rsidRPr="7C881362">
        <w:t>Podczas próby zmiany daty wizyty zwracany jest komunikat</w:t>
      </w:r>
      <w:r>
        <w:t xml:space="preserve"> </w:t>
      </w:r>
      <w:r w:rsidRPr="7C881362">
        <w:t>REG.8021</w:t>
      </w:r>
      <w:r>
        <w:t xml:space="preserve">. </w:t>
      </w:r>
      <w:r w:rsidRPr="7C881362">
        <w:t>W sytuacji anulowania/edycji wizyty i jej ponownej rezerwacji pojawia się komunika</w:t>
      </w:r>
      <w:r>
        <w:t xml:space="preserve">t </w:t>
      </w:r>
      <w:r w:rsidRPr="7C881362">
        <w:t>REG.7863</w:t>
      </w:r>
      <w:bookmarkEnd w:id="544"/>
    </w:p>
    <w:p w14:paraId="7444E7DC" w14:textId="77777777" w:rsidR="00CF4119" w:rsidRPr="00FC63CF" w:rsidRDefault="00CF4119" w:rsidP="00CF4119">
      <w:pPr>
        <w:rPr>
          <w:i/>
          <w:iCs/>
          <w:szCs w:val="22"/>
        </w:rPr>
      </w:pPr>
      <w:r w:rsidRPr="00FC63CF">
        <w:rPr>
          <w:i/>
          <w:iCs/>
          <w:szCs w:val="22"/>
        </w:rPr>
        <w:t>REG.8021 - "Brak możliwości przeniesienia wizyty, ponieważ przesłany w żądaniu identyfikatorWizytyMus jest już zapisany w Systemie Elektronicznej Rejestracji."</w:t>
      </w:r>
    </w:p>
    <w:p w14:paraId="127FEBD2" w14:textId="77777777" w:rsidR="00CF4119" w:rsidRPr="00D401A2" w:rsidRDefault="00CF4119" w:rsidP="00CF4119">
      <w:r w:rsidRPr="00FC63CF">
        <w:rPr>
          <w:i/>
          <w:iCs/>
          <w:szCs w:val="22"/>
        </w:rPr>
        <w:t>REG.7863 - "Brak możliwości ponownej rejestracji wizyty o tym samym identyfikatorze nadanym przez MUŚ."</w:t>
      </w:r>
    </w:p>
    <w:p w14:paraId="5086855F" w14:textId="77777777" w:rsidR="00CF4119" w:rsidRDefault="00CF4119" w:rsidP="00CF4119">
      <w:r w:rsidRPr="7C881362">
        <w:rPr>
          <w:szCs w:val="22"/>
        </w:rPr>
        <w:t>Przyczyną są wykorzystywane identyfikatory:</w:t>
      </w:r>
    </w:p>
    <w:p w14:paraId="53B75C30" w14:textId="77777777" w:rsidR="00CF4119" w:rsidRDefault="00CF4119" w:rsidP="00CF4119">
      <w:pPr>
        <w:pStyle w:val="Akapitzlist"/>
        <w:numPr>
          <w:ilvl w:val="0"/>
          <w:numId w:val="2"/>
        </w:numPr>
        <w:rPr>
          <w:szCs w:val="22"/>
        </w:rPr>
      </w:pPr>
      <w:r w:rsidRPr="7C881362">
        <w:rPr>
          <w:szCs w:val="22"/>
        </w:rPr>
        <w:t xml:space="preserve">identyfikatorWizyty cały czas pozostaje bez zmian </w:t>
      </w:r>
    </w:p>
    <w:p w14:paraId="3C586CA3" w14:textId="77777777" w:rsidR="00CF4119" w:rsidRDefault="00CF4119" w:rsidP="00CF4119">
      <w:pPr>
        <w:pStyle w:val="Akapitzlist"/>
        <w:numPr>
          <w:ilvl w:val="0"/>
          <w:numId w:val="2"/>
        </w:numPr>
        <w:rPr>
          <w:szCs w:val="22"/>
        </w:rPr>
      </w:pPr>
      <w:r w:rsidRPr="7C881362">
        <w:rPr>
          <w:szCs w:val="22"/>
        </w:rPr>
        <w:t xml:space="preserve">identyfikatorWizytyMus nowej wizyty musi być unikalny </w:t>
      </w:r>
    </w:p>
    <w:p w14:paraId="274C82D5" w14:textId="03A73CAE" w:rsidR="00CF4119" w:rsidRDefault="00CF4119" w:rsidP="00CF4119">
      <w:r>
        <w:t>Zgodnie z REG.8021 - Weryfikacja, czy wizyta</w:t>
      </w:r>
      <w:r w:rsidR="3362ADAE">
        <w:t>,</w:t>
      </w:r>
      <w:r>
        <w:t xml:space="preserve"> do której jest przenoszona nowa wizyta (identyfikowana przez identyfikatorWizytyMuś) jest unikalna w obrębie danego MUŚ.</w:t>
      </w:r>
    </w:p>
    <w:p w14:paraId="3D43E225" w14:textId="77777777" w:rsidR="00CF4119" w:rsidRDefault="00CF4119" w:rsidP="00CF4119">
      <w:pPr>
        <w:rPr>
          <w:szCs w:val="22"/>
        </w:rPr>
      </w:pPr>
      <w:r w:rsidRPr="7C881362">
        <w:rPr>
          <w:szCs w:val="22"/>
        </w:rPr>
        <w:t>oraz REG.7863 - Brak możliwości ponownej rejestracji wizyty o tym samym identyfikatorze nadanym przez MUŚ.</w:t>
      </w:r>
    </w:p>
    <w:p w14:paraId="08644BF3" w14:textId="77777777" w:rsidR="00D81692" w:rsidRDefault="00D81692" w:rsidP="00CF4119">
      <w:pPr>
        <w:rPr>
          <w:szCs w:val="22"/>
        </w:rPr>
      </w:pPr>
    </w:p>
    <w:p w14:paraId="6038E995" w14:textId="77777777" w:rsidR="00D81692" w:rsidRDefault="00D81692" w:rsidP="00CF4119">
      <w:pPr>
        <w:rPr>
          <w:szCs w:val="22"/>
        </w:rPr>
      </w:pPr>
    </w:p>
    <w:p w14:paraId="18BCD5DC" w14:textId="77777777" w:rsidR="00D81692" w:rsidRDefault="00D81692" w:rsidP="00CF4119">
      <w:pPr>
        <w:rPr>
          <w:szCs w:val="22"/>
        </w:rPr>
      </w:pPr>
    </w:p>
    <w:p w14:paraId="070EBA64" w14:textId="77777777" w:rsidR="00D81692" w:rsidRDefault="00D81692" w:rsidP="00CF4119">
      <w:pPr>
        <w:rPr>
          <w:szCs w:val="22"/>
        </w:rPr>
      </w:pPr>
    </w:p>
    <w:p w14:paraId="40B18686" w14:textId="77777777" w:rsidR="00D81692" w:rsidRDefault="00D81692" w:rsidP="00CF4119">
      <w:pPr>
        <w:rPr>
          <w:szCs w:val="22"/>
        </w:rPr>
      </w:pPr>
    </w:p>
    <w:p w14:paraId="2FCF5F93" w14:textId="77777777" w:rsidR="00D81692" w:rsidRDefault="00D81692" w:rsidP="00CF4119">
      <w:pPr>
        <w:rPr>
          <w:szCs w:val="22"/>
        </w:rPr>
      </w:pPr>
    </w:p>
    <w:p w14:paraId="09783D8C" w14:textId="5B8C87F7" w:rsidR="00A7185F" w:rsidRPr="004C31CF" w:rsidRDefault="00A7185F" w:rsidP="005F4B7B">
      <w:pPr>
        <w:pStyle w:val="Nagwek1"/>
      </w:pPr>
      <w:bookmarkStart w:id="545" w:name="_Toc175214749"/>
      <w:r>
        <w:t>Notyfikacje</w:t>
      </w:r>
      <w:bookmarkEnd w:id="545"/>
    </w:p>
    <w:p w14:paraId="2FC402A5" w14:textId="38C06CD8" w:rsidR="008B7B6B" w:rsidRDefault="008B7B6B" w:rsidP="00F7065C">
      <w:pPr>
        <w:pStyle w:val="Nagwek2"/>
      </w:pPr>
      <w:bookmarkStart w:id="546" w:name="_Toc175214750"/>
      <w:r>
        <w:t xml:space="preserve">Dlaczego otrzymuję </w:t>
      </w:r>
      <w:r w:rsidRPr="00F7065C">
        <w:t>ponown</w:t>
      </w:r>
      <w:r w:rsidR="007F148F" w:rsidRPr="00F7065C">
        <w:t>i</w:t>
      </w:r>
      <w:r w:rsidRPr="00F7065C">
        <w:t>e</w:t>
      </w:r>
      <w:r>
        <w:t xml:space="preserve"> notyfikacje</w:t>
      </w:r>
      <w:r w:rsidR="71D6F95A">
        <w:t>,</w:t>
      </w:r>
      <w:r>
        <w:t xml:space="preserve"> mimo, że mój system je obsługuje?</w:t>
      </w:r>
      <w:bookmarkEnd w:id="546"/>
    </w:p>
    <w:p w14:paraId="7AFE1899" w14:textId="77777777" w:rsidR="00B50ED6" w:rsidRDefault="008B7B6B" w:rsidP="008B7B6B">
      <w:pPr>
        <w:rPr>
          <w:ins w:id="547" w:author="Autor"/>
        </w:rPr>
      </w:pPr>
      <w:r>
        <w:t>Notyfikacje mają na celu synchronizacj</w:t>
      </w:r>
      <w:r w:rsidR="00961328">
        <w:t>ę</w:t>
      </w:r>
      <w:r>
        <w:t xml:space="preserve"> zasobu u </w:t>
      </w:r>
      <w:r w:rsidR="007B6E59">
        <w:t xml:space="preserve">podmiotu </w:t>
      </w:r>
      <w:r>
        <w:t>integrującego się z P1</w:t>
      </w:r>
      <w:r w:rsidR="4C8C8800">
        <w:t>.</w:t>
      </w:r>
      <w:r>
        <w:t xml:space="preserve"> </w:t>
      </w:r>
      <w:r w:rsidR="06FD9DB6">
        <w:t>W</w:t>
      </w:r>
      <w:r>
        <w:t xml:space="preserve"> momencie</w:t>
      </w:r>
      <w:r w:rsidR="639E4B9B">
        <w:t>,</w:t>
      </w:r>
      <w:r>
        <w:t xml:space="preserve"> </w:t>
      </w:r>
      <w:r w:rsidR="639E4B9B">
        <w:t>w któ</w:t>
      </w:r>
      <w:r w:rsidR="3BC2EA35">
        <w:t>r</w:t>
      </w:r>
      <w:r w:rsidR="639E4B9B">
        <w:t>ym</w:t>
      </w:r>
      <w:r>
        <w:t xml:space="preserve"> następuje zmiana w zasobach</w:t>
      </w:r>
      <w:r w:rsidR="66A2095A">
        <w:t>,</w:t>
      </w:r>
      <w:r>
        <w:t xml:space="preserve"> wywołana przez </w:t>
      </w:r>
      <w:r w:rsidR="007B6E59">
        <w:t>p</w:t>
      </w:r>
      <w:r>
        <w:t>odmiot poza obsługą systemu integrującego się</w:t>
      </w:r>
      <w:r w:rsidR="004A5737">
        <w:t xml:space="preserve"> -</w:t>
      </w:r>
      <w:r w:rsidR="00230B9B">
        <w:t> </w:t>
      </w:r>
      <w:r w:rsidR="004A5737">
        <w:t>p</w:t>
      </w:r>
      <w:r w:rsidR="00F10DC2">
        <w:t xml:space="preserve">rzykładowo </w:t>
      </w:r>
      <w:r w:rsidR="002469E2">
        <w:t>zmian</w:t>
      </w:r>
      <w:r w:rsidR="007B6E59">
        <w:t xml:space="preserve">y w zasobach dokonuje </w:t>
      </w:r>
      <w:r>
        <w:t>pacjent przez konto IKP bądź trzeci podmio</w:t>
      </w:r>
      <w:r w:rsidR="007B6E59">
        <w:t>t</w:t>
      </w:r>
      <w:r w:rsidR="165B6E1F">
        <w:t>, to</w:t>
      </w:r>
      <w:r w:rsidR="007B6E59">
        <w:t xml:space="preserve"> </w:t>
      </w:r>
      <w:r w:rsidR="024350BC">
        <w:t>e</w:t>
      </w:r>
      <w:r>
        <w:t xml:space="preserve">dycja takiego zasobu generuje powiadomienie do </w:t>
      </w:r>
      <w:r w:rsidR="007B6E59">
        <w:t>p</w:t>
      </w:r>
      <w:r>
        <w:t>odmiotu w sposób asynchroniczny, tzn</w:t>
      </w:r>
      <w:r w:rsidR="007B6E59">
        <w:t>.</w:t>
      </w:r>
      <w:r>
        <w:t xml:space="preserve"> notyfikacja </w:t>
      </w:r>
      <w:r w:rsidR="18FBB918">
        <w:t>PUSH</w:t>
      </w:r>
      <w:r>
        <w:t xml:space="preserve"> jest kolejkowana i podejmowana jest kilkukrotna próba wysłania notyfikacji i otrzymania potwierdzenia poprawnego </w:t>
      </w:r>
      <w:r w:rsidR="007B6E59">
        <w:t xml:space="preserve">jej </w:t>
      </w:r>
      <w:r>
        <w:t xml:space="preserve">odebrania. W przypadku braku możliwości wykonania poprawnego </w:t>
      </w:r>
      <w:r w:rsidR="00DF59CA">
        <w:t>powiadomienia</w:t>
      </w:r>
      <w:r w:rsidR="00FA3A59">
        <w:t xml:space="preserve"> PUSH</w:t>
      </w:r>
      <w:r>
        <w:t xml:space="preserve"> do dostawcy notyfikacja zostaje usuni</w:t>
      </w:r>
      <w:r w:rsidR="00DF59CA">
        <w:t>ę</w:t>
      </w:r>
      <w:r>
        <w:t xml:space="preserve">ta z kolejki i dostawca </w:t>
      </w:r>
      <w:r w:rsidR="00DF59CA">
        <w:t xml:space="preserve">otrzymuje </w:t>
      </w:r>
      <w:r>
        <w:t>komunikat o potrzebie wykonania r</w:t>
      </w:r>
      <w:r w:rsidR="00DF59CA">
        <w:t>ę</w:t>
      </w:r>
      <w:r>
        <w:t>cznej sy</w:t>
      </w:r>
      <w:r w:rsidR="00DF59CA">
        <w:t>nc</w:t>
      </w:r>
      <w:r>
        <w:t xml:space="preserve">hronizacji </w:t>
      </w:r>
      <w:r w:rsidR="00DF59CA">
        <w:t xml:space="preserve">z </w:t>
      </w:r>
      <w:r>
        <w:t xml:space="preserve">zasobami.  </w:t>
      </w:r>
      <w:r w:rsidR="00E25846">
        <w:t>J</w:t>
      </w:r>
      <w:r>
        <w:t xml:space="preserve">eżeli nie </w:t>
      </w:r>
      <w:r w:rsidR="00E25846">
        <w:t xml:space="preserve">występuje </w:t>
      </w:r>
      <w:r>
        <w:t>komunikacj</w:t>
      </w:r>
      <w:r w:rsidR="00E25846">
        <w:t>a</w:t>
      </w:r>
      <w:r>
        <w:t xml:space="preserve"> z odbiorc</w:t>
      </w:r>
      <w:r w:rsidR="00E25846">
        <w:t>ą</w:t>
      </w:r>
      <w:r>
        <w:t xml:space="preserve"> notyfikacji lub nie ma potwierdzenia poprawnego odbioru</w:t>
      </w:r>
      <w:r w:rsidR="00E25846">
        <w:t>,</w:t>
      </w:r>
      <w:r w:rsidR="00D92A78">
        <w:t xml:space="preserve"> </w:t>
      </w:r>
      <w:r>
        <w:t xml:space="preserve">to </w:t>
      </w:r>
      <w:r w:rsidRPr="3823750E">
        <w:rPr>
          <w:u w:val="single"/>
        </w:rPr>
        <w:t>notyfikacja będzie się powtarza</w:t>
      </w:r>
      <w:r w:rsidR="00D92A78" w:rsidRPr="3823750E">
        <w:rPr>
          <w:u w:val="single"/>
        </w:rPr>
        <w:t>ć</w:t>
      </w:r>
      <w:r w:rsidRPr="3823750E">
        <w:rPr>
          <w:u w:val="single"/>
        </w:rPr>
        <w:t xml:space="preserve"> w</w:t>
      </w:r>
      <w:r w:rsidR="00D92A78" w:rsidRPr="3823750E">
        <w:rPr>
          <w:u w:val="single"/>
        </w:rPr>
        <w:t xml:space="preserve"> sposób </w:t>
      </w:r>
      <w:r w:rsidRPr="3823750E">
        <w:rPr>
          <w:u w:val="single"/>
        </w:rPr>
        <w:t>cykliczny</w:t>
      </w:r>
      <w:r w:rsidR="00D92A78" w:rsidRPr="3823750E">
        <w:rPr>
          <w:u w:val="single"/>
        </w:rPr>
        <w:t xml:space="preserve"> </w:t>
      </w:r>
      <w:r w:rsidR="00D92A78">
        <w:t xml:space="preserve">aż </w:t>
      </w:r>
      <w:r>
        <w:t xml:space="preserve">do momentu </w:t>
      </w:r>
      <w:r w:rsidR="00D92A78">
        <w:t xml:space="preserve">poprawnego </w:t>
      </w:r>
      <w:r>
        <w:t xml:space="preserve">potwierdzenia odbioru lub </w:t>
      </w:r>
      <w:r w:rsidR="0028529F">
        <w:t xml:space="preserve">też </w:t>
      </w:r>
      <w:r w:rsidR="004F7A84">
        <w:t xml:space="preserve">do momentu </w:t>
      </w:r>
      <w:r>
        <w:t>wyłączeni</w:t>
      </w:r>
      <w:r w:rsidR="004F7A84">
        <w:t>a</w:t>
      </w:r>
      <w:r>
        <w:t xml:space="preserve"> się z kolejki</w:t>
      </w:r>
      <w:r w:rsidR="00E87D4D">
        <w:t xml:space="preserve"> po kilku próbach</w:t>
      </w:r>
      <w:r>
        <w:t>.</w:t>
      </w:r>
    </w:p>
    <w:p w14:paraId="25758E06" w14:textId="77777777" w:rsidR="00736770" w:rsidRDefault="00736770" w:rsidP="008B7B6B">
      <w:pPr>
        <w:rPr>
          <w:ins w:id="548" w:author="Autor"/>
        </w:rPr>
      </w:pPr>
    </w:p>
    <w:p w14:paraId="43D7D6AD" w14:textId="1BE8F85D" w:rsidR="00741DE6" w:rsidRDefault="00E43587" w:rsidP="00F7065C">
      <w:pPr>
        <w:pStyle w:val="Nagwek2"/>
        <w:rPr>
          <w:ins w:id="549" w:author="Autor"/>
        </w:rPr>
      </w:pPr>
      <w:ins w:id="550" w:author="Autor">
        <w:del w:id="551" w:author="Autor">
          <w:r w:rsidDel="0039046A">
            <w:delText>Otrzymy</w:delText>
          </w:r>
        </w:del>
        <w:bookmarkStart w:id="552" w:name="_Toc175214751"/>
        <w:r w:rsidR="00B774C2">
          <w:t xml:space="preserve">Notyfikacje </w:t>
        </w:r>
        <w:r w:rsidR="00026814">
          <w:t>są prawidłowo</w:t>
        </w:r>
        <w:r w:rsidR="00506BEF">
          <w:t xml:space="preserve"> odbierane, jednak przychodzą </w:t>
        </w:r>
        <w:r w:rsidR="00506BEF" w:rsidRPr="00F7065C">
          <w:t>wielokrotnie</w:t>
        </w:r>
        <w:r w:rsidR="006C0D10">
          <w:t>.</w:t>
        </w:r>
        <w:r w:rsidR="00965BF7">
          <w:t xml:space="preserve"> Jednocześnie system przekazuje wiadomości </w:t>
        </w:r>
        <w:r w:rsidR="000747D7">
          <w:t>e-</w:t>
        </w:r>
        <w:r w:rsidR="00965BF7">
          <w:t>mail</w:t>
        </w:r>
        <w:r w:rsidR="000747D7">
          <w:t xml:space="preserve"> o błędzie</w:t>
        </w:r>
        <w:r w:rsidR="004812DA">
          <w:t xml:space="preserve"> podczas próby wys</w:t>
        </w:r>
        <w:r w:rsidR="00447EED">
          <w:t xml:space="preserve">yłki </w:t>
        </w:r>
        <w:del w:id="553" w:author="Autor">
          <w:r w:rsidR="00965BF7" w:rsidDel="000747D7">
            <w:delText>owe</w:delText>
          </w:r>
          <w:r w:rsidR="00E24C33" w:rsidDel="00447EED">
            <w:delText xml:space="preserve"> powiązane z </w:delText>
          </w:r>
          <w:r w:rsidR="00B91410" w:rsidDel="00447EED">
            <w:delText xml:space="preserve">wysyłką </w:delText>
          </w:r>
        </w:del>
        <w:r w:rsidR="00B91410">
          <w:t>notyfikacji.</w:t>
        </w:r>
        <w:bookmarkEnd w:id="552"/>
      </w:ins>
    </w:p>
    <w:p w14:paraId="16B036ED" w14:textId="1B3DAE5C" w:rsidR="003C2534" w:rsidRDefault="00741DE6" w:rsidP="003C2534">
      <w:pPr>
        <w:rPr>
          <w:ins w:id="554" w:author="Autor"/>
        </w:rPr>
      </w:pPr>
      <w:ins w:id="555" w:author="Autor">
        <w:r>
          <w:t xml:space="preserve">Treść </w:t>
        </w:r>
        <w:r w:rsidR="003C2534">
          <w:t xml:space="preserve">przekazywanych </w:t>
        </w:r>
        <w:r>
          <w:t>wiadomości</w:t>
        </w:r>
        <w:r w:rsidR="003C2534">
          <w:t>:</w:t>
        </w:r>
        <w:r>
          <w:t xml:space="preserve"> </w:t>
        </w:r>
        <w:r w:rsidR="003C2534">
          <w:t>"System Elektronicznej Rejestracji odnotował błąd podczas próby wysłania notyfikacji dotyczącej wizyty w dniu 20XX-XX-XX (YYY-MM-DD) dla slotu o identyfikatorze [id slotu], na adres usługi [adres], przypisanej do MUŚ o identyfikatorze [id MUŚ].</w:t>
        </w:r>
      </w:ins>
    </w:p>
    <w:p w14:paraId="47D834F9" w14:textId="77777777" w:rsidR="00736770" w:rsidRDefault="003C2534" w:rsidP="003C2534">
      <w:pPr>
        <w:rPr>
          <w:ins w:id="556" w:author="Autor"/>
        </w:rPr>
      </w:pPr>
      <w:ins w:id="557" w:author="Autor">
        <w:r>
          <w:t>Uprzejmie prosimy o weryfikację dostępności ww. adresu usługi oraz ręczną synchronizację wizyt z Systemem P1 z wykorzystaniem operacji pobierzListeWizytSync()."</w:t>
        </w:r>
      </w:ins>
    </w:p>
    <w:p w14:paraId="4821CEE8" w14:textId="77777777" w:rsidR="00736770" w:rsidRDefault="00736770" w:rsidP="003C2534">
      <w:pPr>
        <w:rPr>
          <w:ins w:id="558" w:author="Autor"/>
        </w:rPr>
      </w:pPr>
    </w:p>
    <w:p w14:paraId="12802C78" w14:textId="77777777" w:rsidR="006C543A" w:rsidRDefault="006C543A" w:rsidP="006C543A">
      <w:pPr>
        <w:rPr>
          <w:ins w:id="559" w:author="Autor"/>
        </w:rPr>
      </w:pPr>
      <w:ins w:id="560" w:author="Autor">
        <w:r>
          <w:t>Przyczyną wystąpienia takiego komunikatu jest jeden z następujących przypadków:</w:t>
        </w:r>
      </w:ins>
    </w:p>
    <w:p w14:paraId="5A36BE66" w14:textId="77777777" w:rsidR="006C543A" w:rsidRDefault="006C543A">
      <w:pPr>
        <w:pStyle w:val="Akapitzlist"/>
        <w:numPr>
          <w:ilvl w:val="0"/>
          <w:numId w:val="50"/>
        </w:numPr>
        <w:rPr>
          <w:ins w:id="561" w:author="Autor"/>
        </w:rPr>
        <w:pPrChange w:id="562" w:author="Autor">
          <w:pPr/>
        </w:pPrChange>
      </w:pPr>
      <w:ins w:id="563" w:author="Autor">
        <w:r>
          <w:t>Sytuacja wyjątkowa nr 1: Błędny identyfikator harmonogramu</w:t>
        </w:r>
      </w:ins>
    </w:p>
    <w:p w14:paraId="013341D9" w14:textId="29A500DF" w:rsidR="006C543A" w:rsidRDefault="006C543A">
      <w:pPr>
        <w:pStyle w:val="Akapitzlist"/>
        <w:rPr>
          <w:ins w:id="564" w:author="Autor"/>
        </w:rPr>
        <w:pPrChange w:id="565" w:author="Autor">
          <w:pPr/>
        </w:pPrChange>
      </w:pPr>
      <w:ins w:id="566" w:author="Autor">
        <w:r>
          <w:t>2a (REG.6429 punkt 1). (LA) System zwraca błąd Blad.BlednyIdentyfikatorHarmonogramu i</w:t>
        </w:r>
        <w:r w:rsidR="004C00EF">
          <w:t> </w:t>
        </w:r>
        <w:del w:id="567" w:author="Autor">
          <w:r w:rsidDel="004C00EF">
            <w:delText xml:space="preserve"> </w:delText>
          </w:r>
        </w:del>
        <w:r>
          <w:t>kończy przetwarzanie.</w:t>
        </w:r>
      </w:ins>
    </w:p>
    <w:p w14:paraId="2671DFCD" w14:textId="6564AE4D" w:rsidR="006C543A" w:rsidDel="00472886" w:rsidRDefault="006C543A">
      <w:pPr>
        <w:rPr>
          <w:ins w:id="568" w:author="Autor"/>
          <w:del w:id="569" w:author="Autor"/>
        </w:rPr>
      </w:pPr>
    </w:p>
    <w:p w14:paraId="79A37743" w14:textId="77777777" w:rsidR="006C543A" w:rsidRDefault="006C543A">
      <w:pPr>
        <w:pStyle w:val="Akapitzlist"/>
        <w:numPr>
          <w:ilvl w:val="0"/>
          <w:numId w:val="50"/>
        </w:numPr>
        <w:rPr>
          <w:ins w:id="570" w:author="Autor"/>
        </w:rPr>
        <w:pPrChange w:id="571" w:author="Autor">
          <w:pPr/>
        </w:pPrChange>
      </w:pPr>
      <w:ins w:id="572" w:author="Autor">
        <w:r>
          <w:t>Sytuacja wyjątkowa nr 2: MUŚ nie ma uprawnień do harmonogramu</w:t>
        </w:r>
      </w:ins>
    </w:p>
    <w:p w14:paraId="0F234F19" w14:textId="6101FB1A" w:rsidR="006C543A" w:rsidRDefault="006C543A">
      <w:pPr>
        <w:pStyle w:val="Akapitzlist"/>
        <w:rPr>
          <w:ins w:id="573" w:author="Autor"/>
        </w:rPr>
        <w:pPrChange w:id="574" w:author="Autor">
          <w:pPr/>
        </w:pPrChange>
      </w:pPr>
      <w:ins w:id="575" w:author="Autor">
        <w:r>
          <w:t>2b (REG.6429 punkt 2). (LA) System zwraca błąd Blad.BrakUprawnienDoHarmonogramu i</w:t>
        </w:r>
        <w:r w:rsidR="004C00EF">
          <w:t> </w:t>
        </w:r>
        <w:del w:id="576" w:author="Autor">
          <w:r w:rsidDel="004C00EF">
            <w:delText xml:space="preserve"> </w:delText>
          </w:r>
        </w:del>
        <w:r>
          <w:t>kończy przetwarzanie.</w:t>
        </w:r>
      </w:ins>
    </w:p>
    <w:p w14:paraId="589E36CA" w14:textId="7F9FACD6" w:rsidR="006C543A" w:rsidDel="004C00EF" w:rsidRDefault="006C543A" w:rsidP="006C543A">
      <w:pPr>
        <w:rPr>
          <w:ins w:id="577" w:author="Autor"/>
          <w:del w:id="578" w:author="Autor"/>
        </w:rPr>
      </w:pPr>
    </w:p>
    <w:p w14:paraId="48A8D2E0" w14:textId="77777777" w:rsidR="006C543A" w:rsidRDefault="006C543A">
      <w:pPr>
        <w:pStyle w:val="Akapitzlist"/>
        <w:numPr>
          <w:ilvl w:val="0"/>
          <w:numId w:val="50"/>
        </w:numPr>
        <w:rPr>
          <w:ins w:id="579" w:author="Autor"/>
        </w:rPr>
        <w:pPrChange w:id="580" w:author="Autor">
          <w:pPr/>
        </w:pPrChange>
      </w:pPr>
      <w:ins w:id="581" w:author="Autor">
        <w:r>
          <w:t>Sytuacja wyjątkowa nr 3: Usługa SAZ niedostępna/timeout</w:t>
        </w:r>
      </w:ins>
    </w:p>
    <w:p w14:paraId="0FAEC002" w14:textId="77777777" w:rsidR="006C543A" w:rsidRDefault="006C543A">
      <w:pPr>
        <w:pStyle w:val="Akapitzlist"/>
        <w:rPr>
          <w:ins w:id="582" w:author="Autor"/>
        </w:rPr>
        <w:pPrChange w:id="583" w:author="Autor">
          <w:pPr/>
        </w:pPrChange>
      </w:pPr>
      <w:ins w:id="584" w:author="Autor">
        <w:r>
          <w:t>4a (LA) System zwraca błąd Blad.BladWewnetrzny i kończy przetwarzanie.</w:t>
        </w:r>
      </w:ins>
    </w:p>
    <w:p w14:paraId="3E08BE08" w14:textId="076113AE" w:rsidR="006C543A" w:rsidDel="004C00EF" w:rsidRDefault="006C543A" w:rsidP="006C543A">
      <w:pPr>
        <w:rPr>
          <w:ins w:id="585" w:author="Autor"/>
          <w:del w:id="586" w:author="Autor"/>
        </w:rPr>
      </w:pPr>
    </w:p>
    <w:p w14:paraId="706F004F" w14:textId="77777777" w:rsidR="006C543A" w:rsidRDefault="006C543A">
      <w:pPr>
        <w:pStyle w:val="Akapitzlist"/>
        <w:numPr>
          <w:ilvl w:val="0"/>
          <w:numId w:val="50"/>
        </w:numPr>
        <w:rPr>
          <w:ins w:id="587" w:author="Autor"/>
        </w:rPr>
        <w:pPrChange w:id="588" w:author="Autor">
          <w:pPr/>
        </w:pPrChange>
      </w:pPr>
      <w:ins w:id="589" w:author="Autor">
        <w:r>
          <w:t>Sytuacja wyjątkowa nr 4: Usługa SAZ zwróciła błąd</w:t>
        </w:r>
      </w:ins>
    </w:p>
    <w:p w14:paraId="6D6BDADF" w14:textId="77777777" w:rsidR="006C543A" w:rsidRDefault="006C543A">
      <w:pPr>
        <w:pStyle w:val="Akapitzlist"/>
        <w:rPr>
          <w:ins w:id="590" w:author="Autor"/>
        </w:rPr>
        <w:pPrChange w:id="591" w:author="Autor">
          <w:pPr/>
        </w:pPrChange>
      </w:pPr>
      <w:ins w:id="592" w:author="Autor">
        <w:r>
          <w:t>4b (LA) System zwraca błąd Blad.BladPobieraniaDanych i kończy przetwarzanie.</w:t>
        </w:r>
      </w:ins>
    </w:p>
    <w:p w14:paraId="5DB886BC" w14:textId="134970AB" w:rsidR="006C543A" w:rsidDel="004C00EF" w:rsidRDefault="006C543A" w:rsidP="006C543A">
      <w:pPr>
        <w:rPr>
          <w:ins w:id="593" w:author="Autor"/>
          <w:del w:id="594" w:author="Autor"/>
        </w:rPr>
      </w:pPr>
    </w:p>
    <w:p w14:paraId="0B15BF87" w14:textId="77777777" w:rsidR="006C543A" w:rsidRDefault="006C543A">
      <w:pPr>
        <w:pStyle w:val="Akapitzlist"/>
        <w:numPr>
          <w:ilvl w:val="0"/>
          <w:numId w:val="50"/>
        </w:numPr>
        <w:rPr>
          <w:ins w:id="595" w:author="Autor"/>
        </w:rPr>
        <w:pPrChange w:id="596" w:author="Autor">
          <w:pPr/>
        </w:pPrChange>
      </w:pPr>
      <w:ins w:id="597" w:author="Autor">
        <w:r>
          <w:t>Sytuacja wyjątkowa nr 5: Usługa SOR zwróciła błąd</w:t>
        </w:r>
      </w:ins>
    </w:p>
    <w:p w14:paraId="5C6160BA" w14:textId="77777777" w:rsidR="006C543A" w:rsidRDefault="006C543A">
      <w:pPr>
        <w:pStyle w:val="Akapitzlist"/>
        <w:rPr>
          <w:ins w:id="598" w:author="Autor"/>
        </w:rPr>
        <w:pPrChange w:id="599" w:author="Autor">
          <w:pPr/>
        </w:pPrChange>
      </w:pPr>
      <w:ins w:id="600" w:author="Autor">
        <w:r>
          <w:t>5a (LA) System zwraca błąd Blad.BladPobieraniaDanych i kończy przetwarzanie.</w:t>
        </w:r>
      </w:ins>
    </w:p>
    <w:p w14:paraId="1EC8B2BD" w14:textId="441F5289" w:rsidR="006C543A" w:rsidDel="004C00EF" w:rsidRDefault="006C543A" w:rsidP="006C543A">
      <w:pPr>
        <w:rPr>
          <w:ins w:id="601" w:author="Autor"/>
          <w:del w:id="602" w:author="Autor"/>
        </w:rPr>
      </w:pPr>
    </w:p>
    <w:p w14:paraId="147DB71B" w14:textId="117F09AD" w:rsidR="006C543A" w:rsidRDefault="006C543A">
      <w:pPr>
        <w:pStyle w:val="Akapitzlist"/>
        <w:numPr>
          <w:ilvl w:val="0"/>
          <w:numId w:val="50"/>
        </w:numPr>
        <w:rPr>
          <w:ins w:id="603" w:author="Autor"/>
        </w:rPr>
        <w:pPrChange w:id="604" w:author="Autor">
          <w:pPr/>
        </w:pPrChange>
      </w:pPr>
      <w:ins w:id="605" w:author="Autor">
        <w:r>
          <w:t xml:space="preserve">Sytuacja wyjątkowa nr </w:t>
        </w:r>
        <w:del w:id="606" w:author="Autor">
          <w:r w:rsidDel="00157ACA">
            <w:delText>7</w:delText>
          </w:r>
          <w:r w:rsidR="00157ACA" w:rsidDel="008E6840">
            <w:delText>6</w:delText>
          </w:r>
        </w:del>
        <w:r w:rsidR="008E6840">
          <w:t>7</w:t>
        </w:r>
        <w:r>
          <w:t>: Usługa SGS niedostępna/timeout</w:t>
        </w:r>
      </w:ins>
    </w:p>
    <w:p w14:paraId="35E6545C" w14:textId="77777777" w:rsidR="006C543A" w:rsidRDefault="006C543A">
      <w:pPr>
        <w:pStyle w:val="Akapitzlist"/>
        <w:rPr>
          <w:ins w:id="607" w:author="Autor"/>
        </w:rPr>
        <w:pPrChange w:id="608" w:author="Autor">
          <w:pPr/>
        </w:pPrChange>
      </w:pPr>
      <w:ins w:id="609" w:author="Autor">
        <w:r>
          <w:t>6a (LA) System zwraca błąd Blad.BladWewnetrzny i kończy przetwarzanie.</w:t>
        </w:r>
      </w:ins>
    </w:p>
    <w:p w14:paraId="603F272F" w14:textId="6BF3191C" w:rsidR="006C543A" w:rsidDel="00157ACA" w:rsidRDefault="006C543A" w:rsidP="006C543A">
      <w:pPr>
        <w:rPr>
          <w:ins w:id="610" w:author="Autor"/>
          <w:del w:id="611" w:author="Autor"/>
        </w:rPr>
      </w:pPr>
    </w:p>
    <w:p w14:paraId="71CF2723" w14:textId="294D6B6C" w:rsidR="006C543A" w:rsidRDefault="006C543A">
      <w:pPr>
        <w:pStyle w:val="Akapitzlist"/>
        <w:numPr>
          <w:ilvl w:val="0"/>
          <w:numId w:val="50"/>
        </w:numPr>
        <w:rPr>
          <w:ins w:id="612" w:author="Autor"/>
        </w:rPr>
        <w:pPrChange w:id="613" w:author="Autor">
          <w:pPr/>
        </w:pPrChange>
      </w:pPr>
      <w:ins w:id="614" w:author="Autor">
        <w:r>
          <w:t xml:space="preserve">Sytuacja wyjątkowa nr </w:t>
        </w:r>
        <w:del w:id="615" w:author="Autor">
          <w:r w:rsidDel="00157ACA">
            <w:delText>8</w:delText>
          </w:r>
        </w:del>
        <w:r w:rsidR="007C382E">
          <w:t>8</w:t>
        </w:r>
        <w:del w:id="616" w:author="Autor">
          <w:r w:rsidR="00157ACA" w:rsidDel="007C382E">
            <w:delText>7</w:delText>
          </w:r>
        </w:del>
        <w:r>
          <w:t>: Usługa SGS zwróciła błąd</w:t>
        </w:r>
      </w:ins>
    </w:p>
    <w:p w14:paraId="331D6D97" w14:textId="77777777" w:rsidR="006C543A" w:rsidRDefault="006C543A">
      <w:pPr>
        <w:pStyle w:val="Akapitzlist"/>
        <w:rPr>
          <w:ins w:id="617" w:author="Autor"/>
        </w:rPr>
        <w:pPrChange w:id="618" w:author="Autor">
          <w:pPr/>
        </w:pPrChange>
      </w:pPr>
      <w:ins w:id="619" w:author="Autor">
        <w:r>
          <w:t>6b (LA) System zwraca błąd Blad.BladPobieraniaDanych i kończy przetwarzanie.</w:t>
        </w:r>
      </w:ins>
    </w:p>
    <w:p w14:paraId="0B0207B6" w14:textId="4E6979F9" w:rsidR="006C543A" w:rsidDel="00F06F80" w:rsidRDefault="006C543A" w:rsidP="006C543A">
      <w:pPr>
        <w:rPr>
          <w:ins w:id="620" w:author="Autor"/>
          <w:del w:id="621" w:author="Autor"/>
        </w:rPr>
      </w:pPr>
    </w:p>
    <w:p w14:paraId="67EE7A07" w14:textId="77777777" w:rsidR="006C543A" w:rsidRDefault="006C543A">
      <w:pPr>
        <w:pStyle w:val="Akapitzlist"/>
        <w:numPr>
          <w:ilvl w:val="0"/>
          <w:numId w:val="50"/>
        </w:numPr>
        <w:rPr>
          <w:ins w:id="622" w:author="Autor"/>
        </w:rPr>
        <w:pPrChange w:id="623" w:author="Autor">
          <w:pPr/>
        </w:pPrChange>
      </w:pPr>
      <w:ins w:id="624" w:author="Autor">
        <w:r>
          <w:t>Sytuacja wyjątkowa nr 10: Błąd wewnętrzny</w:t>
        </w:r>
      </w:ins>
    </w:p>
    <w:p w14:paraId="42CC3F20" w14:textId="77777777" w:rsidR="006C543A" w:rsidRDefault="006C543A">
      <w:pPr>
        <w:pStyle w:val="Akapitzlist"/>
        <w:rPr>
          <w:ins w:id="625" w:author="Autor"/>
        </w:rPr>
        <w:pPrChange w:id="626" w:author="Autor">
          <w:pPr/>
        </w:pPrChange>
      </w:pPr>
      <w:ins w:id="627" w:author="Autor">
        <w:r>
          <w:t>x. (LA) System zwraca negatywną odpowiedź z usługi Blad.BladWewnetrzny i kończy przetwarzanie.</w:t>
        </w:r>
      </w:ins>
    </w:p>
    <w:p w14:paraId="309E8DA3" w14:textId="2207193E" w:rsidR="006C543A" w:rsidDel="00F06F80" w:rsidRDefault="006C543A" w:rsidP="006C543A">
      <w:pPr>
        <w:rPr>
          <w:ins w:id="628" w:author="Autor"/>
          <w:del w:id="629" w:author="Autor"/>
        </w:rPr>
      </w:pPr>
    </w:p>
    <w:p w14:paraId="4DAC65FA" w14:textId="77777777" w:rsidR="006C543A" w:rsidRDefault="006C543A">
      <w:pPr>
        <w:pStyle w:val="Akapitzlist"/>
        <w:numPr>
          <w:ilvl w:val="0"/>
          <w:numId w:val="50"/>
        </w:numPr>
        <w:rPr>
          <w:ins w:id="630" w:author="Autor"/>
        </w:rPr>
        <w:pPrChange w:id="631" w:author="Autor">
          <w:pPr/>
        </w:pPrChange>
      </w:pPr>
      <w:ins w:id="632" w:author="Autor">
        <w:r>
          <w:t>Sytuacja wyjątkowa nr 11: Wystąpił timeout/problem z połączeniem do bazy danych SER</w:t>
        </w:r>
      </w:ins>
    </w:p>
    <w:p w14:paraId="69D117C3" w14:textId="77777777" w:rsidR="006C543A" w:rsidRDefault="006C543A">
      <w:pPr>
        <w:pStyle w:val="Akapitzlist"/>
        <w:rPr>
          <w:ins w:id="633" w:author="Autor"/>
        </w:rPr>
        <w:pPrChange w:id="634" w:author="Autor">
          <w:pPr/>
        </w:pPrChange>
      </w:pPr>
      <w:ins w:id="635" w:author="Autor">
        <w:r>
          <w:t>y. (LA) System zwraca błąd BladWewnętrzny, następuje przełączenie na domyślny data source (podstawowy, z którego korzysta cały SER) i na tym kończy się przypadek użycia.</w:t>
        </w:r>
      </w:ins>
    </w:p>
    <w:p w14:paraId="15897BEB" w14:textId="77777777" w:rsidR="006C543A" w:rsidRDefault="006C543A" w:rsidP="006C543A">
      <w:pPr>
        <w:rPr>
          <w:ins w:id="636" w:author="Autor"/>
        </w:rPr>
      </w:pPr>
    </w:p>
    <w:p w14:paraId="1201B3FE" w14:textId="213E043A" w:rsidR="006E4007" w:rsidRDefault="00A679B8" w:rsidP="00A679B8">
      <w:pPr>
        <w:rPr>
          <w:ins w:id="637" w:author="Autor"/>
        </w:rPr>
      </w:pPr>
      <w:ins w:id="638" w:author="Autor">
        <w:r>
          <w:t xml:space="preserve">Warto również </w:t>
        </w:r>
        <w:del w:id="639" w:author="Autor">
          <w:r w:rsidR="006C543A" w:rsidDel="0005323B">
            <w:delText xml:space="preserve">Dodatkowo chciałbym </w:delText>
          </w:r>
        </w:del>
        <w:r w:rsidR="006C543A">
          <w:t xml:space="preserve">zaznaczyć, </w:t>
        </w:r>
        <w:r w:rsidR="0005323B">
          <w:t>i</w:t>
        </w:r>
        <w:del w:id="640" w:author="Autor">
          <w:r w:rsidR="006C543A" w:rsidDel="0005323B">
            <w:delText>że</w:delText>
          </w:r>
        </w:del>
        <w:r w:rsidR="0005323B">
          <w:t>ż</w:t>
        </w:r>
        <w:r w:rsidR="006C543A">
          <w:t xml:space="preserve"> w przypadku ręcznego wywołania synchronizacji jedna porcja zwracanych danych może zawierać maksymalnie 500 rekordów (zmodyfikowanych wizyt).</w:t>
        </w:r>
        <w:del w:id="641" w:author="Autor">
          <w:r w:rsidR="006C0D10" w:rsidDel="00741DE6">
            <w:delText xml:space="preserve"> </w:delText>
          </w:r>
          <w:r w:rsidR="006C0D10" w:rsidDel="007752E2">
            <w:delText>Jednocześni</w:delText>
          </w:r>
          <w:r w:rsidR="004434FC" w:rsidDel="007752E2">
            <w:delText xml:space="preserve">e </w:delText>
          </w:r>
          <w:r w:rsidR="006C0D10" w:rsidDel="004434FC">
            <w:delText xml:space="preserve">e </w:delText>
          </w:r>
          <w:r w:rsidR="00506BEF" w:rsidDel="006C0D10">
            <w:delText xml:space="preserve"> </w:delText>
          </w:r>
        </w:del>
      </w:ins>
      <w:del w:id="642" w:author="Autor">
        <w:r w:rsidR="006E4007" w:rsidDel="00DE153D">
          <w:br w:type="page"/>
        </w:r>
      </w:del>
    </w:p>
    <w:p w14:paraId="59C7919B" w14:textId="720963DB" w:rsidR="00DE153D" w:rsidDel="00C44FDB" w:rsidRDefault="00DE153D" w:rsidP="00A679B8">
      <w:pPr>
        <w:rPr>
          <w:del w:id="643" w:author="Autor"/>
        </w:rPr>
      </w:pPr>
    </w:p>
    <w:p w14:paraId="432FE426" w14:textId="1060FEFA" w:rsidR="0044182E" w:rsidDel="00C44FDB" w:rsidRDefault="0044182E" w:rsidP="002629C5">
      <w:pPr>
        <w:pStyle w:val="Nagwek1"/>
        <w:rPr>
          <w:del w:id="644" w:author="Autor"/>
        </w:rPr>
      </w:pPr>
      <w:del w:id="645" w:author="Autor">
        <w:r w:rsidRPr="002629C5" w:rsidDel="00C44FDB">
          <w:delText>Zbiór pytań i odpowiedzi</w:delText>
        </w:r>
        <w:r w:rsidR="009568FC" w:rsidDel="00C44FDB">
          <w:delText xml:space="preserve"> Intregratorów</w:delText>
        </w:r>
      </w:del>
    </w:p>
    <w:p w14:paraId="2204CB42" w14:textId="74226AE6" w:rsidR="00232CD6" w:rsidRPr="00232CD6" w:rsidDel="00C44FDB" w:rsidRDefault="00232CD6" w:rsidP="00232CD6">
      <w:pPr>
        <w:rPr>
          <w:del w:id="646" w:author="Autor"/>
        </w:rPr>
      </w:pPr>
    </w:p>
    <w:p w14:paraId="311AC2AA" w14:textId="34BE9309" w:rsidR="00AF1B43" w:rsidRPr="00232CD6" w:rsidDel="00C44FDB" w:rsidRDefault="00E2CE18" w:rsidP="00E67DFA">
      <w:pPr>
        <w:pStyle w:val="Akapitzlist"/>
        <w:numPr>
          <w:ilvl w:val="0"/>
          <w:numId w:val="19"/>
        </w:numPr>
        <w:rPr>
          <w:del w:id="647" w:author="Autor"/>
          <w:b/>
          <w:bCs/>
        </w:rPr>
      </w:pPr>
      <w:del w:id="648" w:author="Autor">
        <w:r w:rsidRPr="00232CD6" w:rsidDel="00C44FDB">
          <w:rPr>
            <w:b/>
            <w:bCs/>
          </w:rPr>
          <w:delText>W pliku P1-DS-Z2-Kody_wynikow_operacji_oraz_bledow_przetwarzania.xlsx (centralna</w:delText>
        </w:r>
        <w:r w:rsidR="0077612E" w:rsidDel="00C44FDB">
          <w:br/>
        </w:r>
        <w:r w:rsidRPr="00232CD6" w:rsidDel="00C44FDB">
          <w:rPr>
            <w:b/>
            <w:bCs/>
          </w:rPr>
          <w:delText xml:space="preserve">e-Rejestracja) </w:delText>
        </w:r>
        <w:r w:rsidRPr="0E3CECF2" w:rsidDel="00C44FDB">
          <w:rPr>
            <w:b/>
            <w:bCs/>
          </w:rPr>
          <w:delText>odwoł</w:delText>
        </w:r>
        <w:r w:rsidR="6AEAD6EA" w:rsidRPr="0E3CECF2" w:rsidDel="00C44FDB">
          <w:rPr>
            <w:b/>
            <w:bCs/>
          </w:rPr>
          <w:delText xml:space="preserve">ano </w:delText>
        </w:r>
        <w:r w:rsidRPr="0E3CECF2" w:rsidDel="00C44FDB">
          <w:rPr>
            <w:b/>
            <w:bCs/>
          </w:rPr>
          <w:delText>się</w:delText>
        </w:r>
        <w:r w:rsidRPr="00232CD6" w:rsidDel="00C44FDB">
          <w:rPr>
            <w:b/>
            <w:bCs/>
          </w:rPr>
          <w:delText xml:space="preserve"> Państwo do słownika specjalności SOR: "Weryfikacja czy do kodu specjalności (VIII) został wybrany właściwy Dokument Podstawy Wizyty (na podstawie słownika SOR).</w:delText>
        </w:r>
        <w:r w:rsidR="36C502D7" w:rsidRPr="00232CD6" w:rsidDel="00C44FDB">
          <w:rPr>
            <w:b/>
            <w:bCs/>
          </w:rPr>
          <w:delText xml:space="preserve"> </w:delText>
        </w:r>
        <w:r w:rsidRPr="00232CD6" w:rsidDel="00C44FDB">
          <w:rPr>
            <w:b/>
            <w:bCs/>
          </w:rPr>
          <w:delText>Pozycja w słowniku SOR (kod specjalności) może posiadać atrybut podstawaWizyty, który przyjmuje wartość string."</w:delText>
        </w:r>
        <w:r w:rsidR="00AF1B43" w:rsidRPr="00232CD6" w:rsidDel="00C44FDB">
          <w:rPr>
            <w:b/>
            <w:bCs/>
          </w:rPr>
          <w:delText xml:space="preserve"> </w:delText>
        </w:r>
      </w:del>
    </w:p>
    <w:p w14:paraId="5374F7AC" w14:textId="546CB069" w:rsidR="00E2CE18" w:rsidRPr="00232CD6" w:rsidDel="00C44FDB" w:rsidRDefault="00E2CE18" w:rsidP="00AF1B43">
      <w:pPr>
        <w:pStyle w:val="Akapitzlist"/>
        <w:rPr>
          <w:del w:id="649" w:author="Autor"/>
          <w:b/>
          <w:bCs/>
        </w:rPr>
      </w:pPr>
      <w:del w:id="650" w:author="Autor">
        <w:r w:rsidRPr="00232CD6" w:rsidDel="00C44FDB">
          <w:rPr>
            <w:b/>
            <w:bCs/>
          </w:rPr>
          <w:delText>Gdzie możemy znaleźć ten słownik?</w:delText>
        </w:r>
      </w:del>
    </w:p>
    <w:p w14:paraId="7561A11B" w14:textId="4E778B9A" w:rsidR="00E2CE18" w:rsidDel="00C44FDB" w:rsidRDefault="00AF1B43" w:rsidP="00AF1B43">
      <w:pPr>
        <w:rPr>
          <w:del w:id="651" w:author="Autor"/>
        </w:rPr>
      </w:pPr>
      <w:del w:id="652" w:author="Autor">
        <w:r w:rsidRPr="00572772" w:rsidDel="00C44FDB">
          <w:rPr>
            <w:b/>
            <w:bCs/>
          </w:rPr>
          <w:delText>Odp.:</w:delText>
        </w:r>
        <w:r w:rsidDel="00C44FDB">
          <w:delText xml:space="preserve"> </w:delText>
        </w:r>
        <w:r w:rsidR="00E2CE18" w:rsidDel="00C44FDB">
          <w:delText xml:space="preserve">Aktualny Rejestr OID jest dostępny w pliku P1-Drzewo_OID_0.5.70_20220718.xlsx, zamieszczonym w zakładce INFORMACJE na stronie dla Integratorów: </w:delText>
        </w:r>
        <w:r w:rsidR="00F23540" w:rsidDel="00C44FDB">
          <w:fldChar w:fldCharType="begin"/>
        </w:r>
        <w:r w:rsidR="00F23540" w:rsidDel="00C44FDB">
          <w:delInstrText>HYPERLINK "https://isus.ezdrowie.gov.pl/" \h</w:delInstrText>
        </w:r>
        <w:r w:rsidR="00F23540" w:rsidDel="00C44FDB">
          <w:fldChar w:fldCharType="separate"/>
        </w:r>
        <w:r w:rsidR="00E2CE18" w:rsidRPr="7C881362" w:rsidDel="00C44FDB">
          <w:rPr>
            <w:rStyle w:val="Hipercze"/>
          </w:rPr>
          <w:delText>https://isus.ezdrowie.gov.pl/</w:delText>
        </w:r>
        <w:r w:rsidR="00F23540" w:rsidDel="00C44FDB">
          <w:rPr>
            <w:rStyle w:val="Hipercze"/>
          </w:rPr>
          <w:fldChar w:fldCharType="end"/>
        </w:r>
        <w:r w:rsidR="00E2CE18" w:rsidDel="00C44FDB">
          <w:delText>.</w:delText>
        </w:r>
      </w:del>
    </w:p>
    <w:p w14:paraId="17D5546E" w14:textId="50619CE0" w:rsidR="1D4B512F" w:rsidDel="00C44FDB" w:rsidRDefault="1D4B512F" w:rsidP="0165C5C4">
      <w:pPr>
        <w:rPr>
          <w:del w:id="653" w:author="Autor"/>
        </w:rPr>
      </w:pPr>
      <w:del w:id="654" w:author="Autor">
        <w:r w:rsidDel="00C44FDB">
          <w:delText xml:space="preserve">W Drzewie OID zapisano wartości ROOT oraz EXTENSION dla dokumentów mogących </w:delText>
        </w:r>
        <w:r w:rsidR="204F0418" w:rsidDel="00C44FDB">
          <w:delText>być podstawą wizyty.</w:delText>
        </w:r>
      </w:del>
    </w:p>
    <w:p w14:paraId="145FBA30" w14:textId="4BCC127E" w:rsidR="7C881362" w:rsidDel="00C44FDB" w:rsidRDefault="7C881362" w:rsidP="7C881362">
      <w:pPr>
        <w:rPr>
          <w:del w:id="655" w:author="Autor"/>
        </w:rPr>
      </w:pPr>
    </w:p>
    <w:p w14:paraId="3B12FF5B" w14:textId="29D9EB0D" w:rsidR="00AF1B43" w:rsidRPr="00822D9B" w:rsidDel="00C44FDB" w:rsidRDefault="625E7B3C" w:rsidP="00E67DFA">
      <w:pPr>
        <w:pStyle w:val="Akapitzlist"/>
        <w:numPr>
          <w:ilvl w:val="0"/>
          <w:numId w:val="19"/>
        </w:numPr>
        <w:rPr>
          <w:del w:id="656" w:author="Autor"/>
          <w:b/>
          <w:bCs/>
        </w:rPr>
      </w:pPr>
      <w:del w:id="657" w:author="Autor">
        <w:r w:rsidRPr="00822D9B" w:rsidDel="00C44FDB">
          <w:rPr>
            <w:b/>
            <w:bCs/>
          </w:rPr>
          <w:delText xml:space="preserve">Pytanie: </w:delText>
        </w:r>
        <w:r w:rsidR="6DCE00D2" w:rsidRPr="00822D9B" w:rsidDel="00C44FDB">
          <w:rPr>
            <w:b/>
            <w:bCs/>
          </w:rPr>
          <w:delText>Podczas wykonywania operacji zmienTerminWizyty, przy zmianie komórki organizacyjnej w wysłanej rezerwacji pacjenta pojawia się błąd: "REG.7840 - Brak realizacji świadczenia w danej placówce, gdyż slot jest wystawiony w ramach innego MUŚ".</w:delText>
        </w:r>
      </w:del>
    </w:p>
    <w:p w14:paraId="231DF717" w14:textId="341E3399" w:rsidR="6DCE00D2" w:rsidRPr="00822D9B" w:rsidDel="00C44FDB" w:rsidRDefault="6DCE00D2" w:rsidP="00AF1B43">
      <w:pPr>
        <w:pStyle w:val="Akapitzlist"/>
        <w:rPr>
          <w:del w:id="658" w:author="Autor"/>
          <w:b/>
          <w:bCs/>
        </w:rPr>
      </w:pPr>
      <w:del w:id="659" w:author="Autor">
        <w:r w:rsidRPr="00822D9B" w:rsidDel="00C44FDB">
          <w:rPr>
            <w:b/>
            <w:bCs/>
          </w:rPr>
          <w:delText>Czy w związku z tym edycja komórki organizacyjnej tą operacją jest niemożliwa?</w:delText>
        </w:r>
      </w:del>
    </w:p>
    <w:p w14:paraId="48E4EFF0" w14:textId="293D80E4" w:rsidR="625E7B3C" w:rsidDel="00C44FDB" w:rsidRDefault="625E7B3C" w:rsidP="7C881362">
      <w:pPr>
        <w:rPr>
          <w:del w:id="660" w:author="Autor"/>
        </w:rPr>
      </w:pPr>
      <w:del w:id="661" w:author="Autor">
        <w:r w:rsidRPr="00572772" w:rsidDel="00C44FDB">
          <w:rPr>
            <w:b/>
            <w:bCs/>
          </w:rPr>
          <w:delText>Odp.:</w:delText>
        </w:r>
        <w:r w:rsidDel="00C44FDB">
          <w:delText xml:space="preserve"> </w:delText>
        </w:r>
        <w:r w:rsidR="0320E3A7" w:rsidDel="00C44FDB">
          <w:delText>Jeśli zmianie ulega komórka organizacyjna, to występuje zmiana MUŚ, co uniemożliwia kontynuowanie tej operacji.</w:delText>
        </w:r>
      </w:del>
    </w:p>
    <w:p w14:paraId="62A164D5" w14:textId="2C6AD845" w:rsidR="0320E3A7" w:rsidDel="00C44FDB" w:rsidRDefault="0320E3A7" w:rsidP="7C881362">
      <w:pPr>
        <w:rPr>
          <w:del w:id="662" w:author="Autor"/>
        </w:rPr>
      </w:pPr>
      <w:del w:id="663" w:author="Autor">
        <w:r w:rsidDel="00C44FDB">
          <w:delText>Slot nowego i poprzedniego terminu musi być przypisany do tego samego MUŚ oraz do wskazanego w</w:delText>
        </w:r>
        <w:r w:rsidR="00424795" w:rsidDel="00C44FDB">
          <w:delText> </w:delText>
        </w:r>
        <w:r w:rsidDel="00C44FDB">
          <w:delText>żądaniu identyfikatora harmonogramu.</w:delText>
        </w:r>
      </w:del>
    </w:p>
    <w:p w14:paraId="65199436" w14:textId="19F78F35" w:rsidR="7C881362" w:rsidDel="00C44FDB" w:rsidRDefault="7C881362" w:rsidP="7C881362">
      <w:pPr>
        <w:rPr>
          <w:del w:id="664" w:author="Autor"/>
        </w:rPr>
      </w:pPr>
    </w:p>
    <w:p w14:paraId="7B36162F" w14:textId="6585996A" w:rsidR="0D12C26B" w:rsidRPr="00D91719" w:rsidDel="00C44FDB" w:rsidRDefault="0D12C26B" w:rsidP="00E67DFA">
      <w:pPr>
        <w:pStyle w:val="Akapitzlist"/>
        <w:numPr>
          <w:ilvl w:val="0"/>
          <w:numId w:val="19"/>
        </w:numPr>
        <w:rPr>
          <w:del w:id="665" w:author="Autor"/>
          <w:b/>
          <w:bCs/>
        </w:rPr>
      </w:pPr>
      <w:del w:id="666" w:author="Autor">
        <w:r w:rsidRPr="00D91719" w:rsidDel="00C44FDB">
          <w:rPr>
            <w:b/>
            <w:bCs/>
            <w:szCs w:val="22"/>
          </w:rPr>
          <w:delText>W opisie metody edytujHarmonogram zapisano:</w:delText>
        </w:r>
        <w:r w:rsidR="00822D9B" w:rsidRPr="00D91719" w:rsidDel="00C44FDB">
          <w:rPr>
            <w:b/>
            <w:bCs/>
            <w:szCs w:val="22"/>
          </w:rPr>
          <w:delText xml:space="preserve"> </w:delText>
        </w:r>
        <w:r w:rsidRPr="00D91719" w:rsidDel="00C44FDB">
          <w:rPr>
            <w:b/>
            <w:bCs/>
            <w:szCs w:val="22"/>
          </w:rPr>
          <w:delText>"Nie ma możliwości edycji harmonogramu jeśli w wyniku modyfikacji danych miałaby zostać usunięta co najmniej jedna procedura ICD 9/kod programu profilaktyki stosowana/stosowany w ramach slotów/wizyt powiązanych z</w:delText>
        </w:r>
        <w:r w:rsidR="0077612E" w:rsidDel="00C44FDB">
          <w:rPr>
            <w:b/>
            <w:bCs/>
            <w:szCs w:val="22"/>
          </w:rPr>
          <w:delText> </w:delText>
        </w:r>
        <w:r w:rsidRPr="00D91719" w:rsidDel="00C44FDB">
          <w:rPr>
            <w:b/>
            <w:bCs/>
            <w:szCs w:val="22"/>
          </w:rPr>
          <w:delText>tym harmonogramem."</w:delText>
        </w:r>
        <w:r w:rsidR="00D91719" w:rsidRPr="00D91719" w:rsidDel="00C44FDB">
          <w:rPr>
            <w:b/>
            <w:bCs/>
            <w:szCs w:val="22"/>
          </w:rPr>
          <w:delText xml:space="preserve"> </w:delText>
        </w:r>
        <w:r w:rsidRPr="00D91719" w:rsidDel="00C44FDB">
          <w:rPr>
            <w:b/>
            <w:bCs/>
            <w:szCs w:val="22"/>
          </w:rPr>
          <w:delText>Która reguła zostanie zwrócona w takim przypadku?</w:delText>
        </w:r>
      </w:del>
    </w:p>
    <w:p w14:paraId="7F83A42A" w14:textId="5E38DF47" w:rsidR="1E603277" w:rsidDel="00C44FDB" w:rsidRDefault="1E603277" w:rsidP="7C881362">
      <w:pPr>
        <w:rPr>
          <w:del w:id="667" w:author="Autor"/>
          <w:szCs w:val="22"/>
        </w:rPr>
      </w:pPr>
      <w:del w:id="668" w:author="Autor">
        <w:r w:rsidRPr="00572772" w:rsidDel="00C44FDB">
          <w:rPr>
            <w:b/>
            <w:bCs/>
            <w:szCs w:val="22"/>
          </w:rPr>
          <w:delText>Odp.:</w:delText>
        </w:r>
        <w:r w:rsidRPr="7C881362" w:rsidDel="00C44FDB">
          <w:rPr>
            <w:szCs w:val="22"/>
          </w:rPr>
          <w:delText xml:space="preserve"> </w:delText>
        </w:r>
        <w:r w:rsidR="0D12C26B" w:rsidRPr="7C881362" w:rsidDel="00C44FDB">
          <w:rPr>
            <w:szCs w:val="22"/>
          </w:rPr>
          <w:delText>Powinna w takiej sytuacji zostać zwrócona reguła 8216:</w:delText>
        </w:r>
      </w:del>
    </w:p>
    <w:p w14:paraId="3A43B8AF" w14:textId="49F27C97" w:rsidR="0D12C26B" w:rsidDel="00C44FDB" w:rsidRDefault="0D12C26B" w:rsidP="7C881362">
      <w:pPr>
        <w:rPr>
          <w:del w:id="669" w:author="Autor"/>
        </w:rPr>
      </w:pPr>
      <w:del w:id="670" w:author="Autor">
        <w:r w:rsidRPr="7C881362" w:rsidDel="00C44FDB">
          <w:rPr>
            <w:szCs w:val="22"/>
          </w:rPr>
          <w:delText>„REG.8216 Weryfikacja czy na usuwany kodProcedury są utworzone harmonogramy, sloty, wizyty, zapisy w poczekalni”</w:delText>
        </w:r>
      </w:del>
    </w:p>
    <w:p w14:paraId="7A78A0C1" w14:textId="52D9FA90" w:rsidR="0D12C26B" w:rsidDel="00C44FDB" w:rsidRDefault="0D12C26B" w:rsidP="7C881362">
      <w:pPr>
        <w:rPr>
          <w:del w:id="671" w:author="Autor"/>
        </w:rPr>
      </w:pPr>
      <w:del w:id="672" w:author="Autor">
        <w:r w:rsidRPr="7C881362" w:rsidDel="00C44FDB">
          <w:rPr>
            <w:szCs w:val="22"/>
          </w:rPr>
          <w:delText>wraz z następującym komunikatem:</w:delText>
        </w:r>
      </w:del>
    </w:p>
    <w:p w14:paraId="0DCFBD9E" w14:textId="2FC8A016" w:rsidR="0D12C26B" w:rsidDel="00C44FDB" w:rsidRDefault="0D12C26B" w:rsidP="7C881362">
      <w:pPr>
        <w:rPr>
          <w:del w:id="673" w:author="Autor"/>
          <w:szCs w:val="22"/>
        </w:rPr>
      </w:pPr>
      <w:del w:id="674" w:author="Autor">
        <w:r w:rsidRPr="7C881362" w:rsidDel="00C44FDB">
          <w:rPr>
            <w:szCs w:val="22"/>
          </w:rPr>
          <w:delText>"Nie można usunąć procedury, ponieważ do danej procedury został już przypisany harmonogram/slot/wizyta/zapis w poczekalni"</w:delText>
        </w:r>
        <w:r w:rsidR="00232CD6" w:rsidDel="00C44FDB">
          <w:rPr>
            <w:szCs w:val="22"/>
          </w:rPr>
          <w:delText>.</w:delText>
        </w:r>
      </w:del>
    </w:p>
    <w:p w14:paraId="350E72FD" w14:textId="2427ED4C" w:rsidR="00FC63CF" w:rsidRPr="00D91719" w:rsidDel="00C44FDB" w:rsidRDefault="00FC63CF" w:rsidP="00E67DFA">
      <w:pPr>
        <w:pStyle w:val="Akapitzlist"/>
        <w:numPr>
          <w:ilvl w:val="0"/>
          <w:numId w:val="19"/>
        </w:numPr>
        <w:rPr>
          <w:del w:id="675" w:author="Autor"/>
          <w:b/>
          <w:bCs/>
          <w:szCs w:val="22"/>
        </w:rPr>
      </w:pPr>
      <w:del w:id="676" w:author="Autor">
        <w:r w:rsidRPr="00D91719" w:rsidDel="00C44FDB">
          <w:rPr>
            <w:b/>
            <w:bCs/>
            <w:szCs w:val="22"/>
          </w:rPr>
          <w:delText xml:space="preserve">Czy slot określa czas na realizację pojedynczej wizyty czy też może obejmować wiele wizyt następujących po sobie? Czy dopuszczalne jest zdefiniowanie slotu jako przedziału czasowego np. 12:00 - 16:00 w ramach którego można zapisać wiele wizyt </w:delText>
        </w:r>
        <w:r w:rsidR="0077612E" w:rsidDel="00C44FDB">
          <w:rPr>
            <w:b/>
            <w:bCs/>
            <w:szCs w:val="22"/>
          </w:rPr>
          <w:br/>
        </w:r>
        <w:r w:rsidRPr="00D91719" w:rsidDel="00C44FDB">
          <w:rPr>
            <w:b/>
            <w:bCs/>
            <w:szCs w:val="22"/>
          </w:rPr>
          <w:delText>np. 15-minutowych?</w:delText>
        </w:r>
      </w:del>
    </w:p>
    <w:p w14:paraId="2A9F7C04" w14:textId="3F13EBC1" w:rsidR="00232CD6" w:rsidDel="00C44FDB" w:rsidRDefault="00FC63CF" w:rsidP="00FC63CF">
      <w:pPr>
        <w:rPr>
          <w:del w:id="677" w:author="Autor"/>
          <w:szCs w:val="22"/>
        </w:rPr>
      </w:pPr>
      <w:del w:id="678" w:author="Autor">
        <w:r w:rsidRPr="00572772" w:rsidDel="00C44FDB">
          <w:rPr>
            <w:b/>
            <w:bCs/>
            <w:szCs w:val="22"/>
          </w:rPr>
          <w:delText>Odp.:</w:delText>
        </w:r>
        <w:r w:rsidRPr="7C881362" w:rsidDel="00C44FDB">
          <w:rPr>
            <w:szCs w:val="22"/>
          </w:rPr>
          <w:delText xml:space="preserve"> Slot może obejmować wiele wizyt, pod warunkiem że wizyty (czasRozpoczęcia;</w:delText>
        </w:r>
        <w:r w:rsidR="00174FBC" w:rsidDel="00C44FDB">
          <w:rPr>
            <w:szCs w:val="22"/>
          </w:rPr>
          <w:delText xml:space="preserve"> </w:delText>
        </w:r>
        <w:r w:rsidRPr="7C881362" w:rsidDel="00C44FDB">
          <w:rPr>
            <w:szCs w:val="22"/>
          </w:rPr>
          <w:delText>czasZako</w:delText>
        </w:r>
        <w:r w:rsidR="001F7C3D" w:rsidDel="00C44FDB">
          <w:rPr>
            <w:szCs w:val="22"/>
          </w:rPr>
          <w:delText>ń</w:delText>
        </w:r>
        <w:r w:rsidRPr="7C881362" w:rsidDel="00C44FDB">
          <w:rPr>
            <w:szCs w:val="22"/>
          </w:rPr>
          <w:delText>czenia) nie pokrywają się ze sobą. To znaczy że w ramach jednego slotu który ma już zapisaną wizytę jest możliwość rezerwacji kolejnej pod warunkiem że czasRozpoczęcia i czasZakończenia nowej rezerwacji nie będzie pokrywał się z istniejąca już w slocie wizytą</w:delText>
        </w:r>
        <w:r w:rsidR="00232CD6" w:rsidDel="00C44FDB">
          <w:rPr>
            <w:szCs w:val="22"/>
          </w:rPr>
          <w:delText>.</w:delText>
        </w:r>
      </w:del>
    </w:p>
    <w:p w14:paraId="065E29C8" w14:textId="3B6865B4" w:rsidR="00FC63CF" w:rsidDel="00C44FDB" w:rsidRDefault="00FC63CF" w:rsidP="00FC63CF">
      <w:pPr>
        <w:rPr>
          <w:del w:id="679" w:author="Autor"/>
        </w:rPr>
      </w:pPr>
      <w:del w:id="680" w:author="Autor">
        <w:r w:rsidRPr="7C881362" w:rsidDel="00C44FDB">
          <w:rPr>
            <w:szCs w:val="22"/>
          </w:rPr>
          <w:delText xml:space="preserve"> </w:delText>
        </w:r>
      </w:del>
    </w:p>
    <w:p w14:paraId="1FEE1E7E" w14:textId="0149B78A" w:rsidR="00D91719" w:rsidRPr="00D91719" w:rsidDel="00C44FDB" w:rsidRDefault="7CB8EB39" w:rsidP="00E67DFA">
      <w:pPr>
        <w:pStyle w:val="Akapitzlist"/>
        <w:numPr>
          <w:ilvl w:val="0"/>
          <w:numId w:val="19"/>
        </w:numPr>
        <w:rPr>
          <w:del w:id="681" w:author="Autor"/>
          <w:b/>
          <w:bCs/>
        </w:rPr>
      </w:pPr>
      <w:del w:id="682" w:author="Autor">
        <w:r w:rsidRPr="00D91719" w:rsidDel="00C44FDB">
          <w:rPr>
            <w:b/>
            <w:bCs/>
            <w:szCs w:val="22"/>
          </w:rPr>
          <w:delText xml:space="preserve"> Przy wykorzystaniu operacji zmiany terminu wizyty i podaniu kodu powodu zmiany:</w:delText>
        </w:r>
        <w:r w:rsidR="00D91719" w:rsidRPr="00D91719" w:rsidDel="00C44FDB">
          <w:rPr>
            <w:b/>
            <w:bCs/>
            <w:szCs w:val="22"/>
          </w:rPr>
          <w:delText xml:space="preserve"> </w:delText>
        </w:r>
        <w:r w:rsidRPr="00D91719" w:rsidDel="00C44FDB">
          <w:rPr>
            <w:b/>
            <w:bCs/>
            <w:szCs w:val="22"/>
          </w:rPr>
          <w:delText>"Inna przyczyna - kod 10"</w:delText>
        </w:r>
        <w:r w:rsidR="00822D9B" w:rsidRPr="00D91719" w:rsidDel="00C44FDB">
          <w:rPr>
            <w:b/>
            <w:bCs/>
            <w:szCs w:val="22"/>
          </w:rPr>
          <w:delText xml:space="preserve"> </w:delText>
        </w:r>
        <w:r w:rsidRPr="00D91719" w:rsidDel="00C44FDB">
          <w:rPr>
            <w:b/>
            <w:bCs/>
            <w:szCs w:val="22"/>
          </w:rPr>
          <w:delText>lub "Z przyczyn leżących po stronie świadczeniodawcy - kod 7"</w:delText>
        </w:r>
        <w:r w:rsidR="00D91719" w:rsidRPr="00D91719" w:rsidDel="00C44FDB">
          <w:rPr>
            <w:b/>
            <w:bCs/>
            <w:szCs w:val="22"/>
          </w:rPr>
          <w:delText xml:space="preserve"> </w:delText>
        </w:r>
        <w:r w:rsidRPr="00D91719" w:rsidDel="00C44FDB">
          <w:rPr>
            <w:b/>
            <w:bCs/>
            <w:szCs w:val="22"/>
          </w:rPr>
          <w:delText>zwracany jest błąd: "REG.7964 - Błędny kod powodu zmiany terminu lub brak wymaganego opisu dodatkowego powodu zmiany terminu.".</w:delText>
        </w:r>
      </w:del>
    </w:p>
    <w:p w14:paraId="70C1DE04" w14:textId="7D6ABC0D" w:rsidR="7CB8EB39" w:rsidRPr="00D91719" w:rsidDel="00C44FDB" w:rsidRDefault="7CB8EB39" w:rsidP="00D91719">
      <w:pPr>
        <w:pStyle w:val="Akapitzlist"/>
        <w:rPr>
          <w:del w:id="683" w:author="Autor"/>
          <w:b/>
          <w:bCs/>
        </w:rPr>
      </w:pPr>
      <w:del w:id="684" w:author="Autor">
        <w:r w:rsidRPr="00D91719" w:rsidDel="00C44FDB">
          <w:rPr>
            <w:b/>
            <w:bCs/>
            <w:szCs w:val="22"/>
          </w:rPr>
          <w:delText>Kod zmiany terminu przesyłany jest zgodnie z opublikowanymi kodami w dokumentacji integracyjnej do eRejestracji Centralnej oraz słownikiem powodów zmiany terminu opublikowanym w instrukcji AP-KOLCE.</w:delText>
        </w:r>
        <w:r w:rsidR="00822D9B" w:rsidRPr="00D91719" w:rsidDel="00C44FDB">
          <w:rPr>
            <w:b/>
            <w:bCs/>
            <w:szCs w:val="22"/>
          </w:rPr>
          <w:delText xml:space="preserve"> </w:delText>
        </w:r>
        <w:r w:rsidRPr="00D91719" w:rsidDel="00C44FDB">
          <w:rPr>
            <w:b/>
            <w:bCs/>
            <w:szCs w:val="22"/>
          </w:rPr>
          <w:delText>Co może być przyczyną wspomnianego błędu?</w:delText>
        </w:r>
      </w:del>
    </w:p>
    <w:p w14:paraId="2D549D04" w14:textId="1011228C" w:rsidR="7C881362" w:rsidRPr="00174FBC" w:rsidRDefault="0CF9E7DF" w:rsidP="7C881362">
      <w:del w:id="685" w:author="Autor">
        <w:r w:rsidRPr="00572772" w:rsidDel="00C44FDB">
          <w:rPr>
            <w:b/>
            <w:bCs/>
            <w:szCs w:val="22"/>
          </w:rPr>
          <w:delText>Odp.:</w:delText>
        </w:r>
        <w:r w:rsidRPr="7C881362" w:rsidDel="00C44FDB">
          <w:rPr>
            <w:szCs w:val="22"/>
          </w:rPr>
          <w:delText xml:space="preserve"> </w:delText>
        </w:r>
        <w:r w:rsidR="6E7CE24E" w:rsidRPr="7C881362" w:rsidDel="00C44FDB">
          <w:rPr>
            <w:szCs w:val="22"/>
          </w:rPr>
          <w:delText>W opisanej syt</w:delText>
        </w:r>
        <w:r w:rsidR="00174FBC" w:rsidDel="00C44FDB">
          <w:rPr>
            <w:szCs w:val="22"/>
          </w:rPr>
          <w:delText>ua</w:delText>
        </w:r>
        <w:r w:rsidR="6E7CE24E" w:rsidRPr="7C881362" w:rsidDel="00C44FDB">
          <w:rPr>
            <w:szCs w:val="22"/>
          </w:rPr>
          <w:delText>cji należy podać dodatkowy opis dla powodu zmiany terminu – informacja czy powód wymaga dodatkowych informacji jest także dostępna w aplikacji AP-KOLCE.</w:delText>
        </w:r>
      </w:del>
    </w:p>
    <w:p w14:paraId="46DBE586" w14:textId="325FACDE" w:rsidR="00230CD5" w:rsidRDefault="00230CD5">
      <w:pPr>
        <w:pStyle w:val="Nagwek1"/>
        <w:rPr>
          <w:ins w:id="686" w:author="Autor"/>
        </w:rPr>
      </w:pPr>
      <w:bookmarkStart w:id="687" w:name="_Toc175214752"/>
      <w:ins w:id="688" w:author="Autor">
        <w:r>
          <w:t>Programy profilaktyczne i szczepienia</w:t>
        </w:r>
        <w:bookmarkEnd w:id="687"/>
      </w:ins>
    </w:p>
    <w:p w14:paraId="31DEC677" w14:textId="77777777" w:rsidR="00230CD5" w:rsidRPr="00230CD5" w:rsidRDefault="00230CD5">
      <w:pPr>
        <w:rPr>
          <w:ins w:id="689" w:author="Autor"/>
        </w:rPr>
        <w:pPrChange w:id="690" w:author="Autor">
          <w:pPr>
            <w:pStyle w:val="Nagwek1"/>
          </w:pPr>
        </w:pPrChange>
      </w:pPr>
    </w:p>
    <w:p w14:paraId="271BE6C7" w14:textId="58B9F469" w:rsidR="00230CD5" w:rsidRDefault="00230CD5" w:rsidP="00230CD5">
      <w:pPr>
        <w:pStyle w:val="Nagwek2"/>
        <w:rPr>
          <w:ins w:id="691" w:author="Autor"/>
        </w:rPr>
      </w:pPr>
      <w:bookmarkStart w:id="692" w:name="_Toc175214753"/>
      <w:ins w:id="693" w:author="Autor">
        <w:r>
          <w:t>Szczepienia COVID-19</w:t>
        </w:r>
        <w:bookmarkEnd w:id="692"/>
      </w:ins>
    </w:p>
    <w:p w14:paraId="6A4CF116" w14:textId="77777777" w:rsidR="00230CD5" w:rsidRPr="00230CD5" w:rsidRDefault="00230CD5">
      <w:pPr>
        <w:rPr>
          <w:ins w:id="694" w:author="Autor"/>
          <w:lang w:eastAsia="pl-PL"/>
          <w:rPrChange w:id="695" w:author="Autor">
            <w:rPr>
              <w:ins w:id="696" w:author="Autor"/>
            </w:rPr>
          </w:rPrChange>
        </w:rPr>
        <w:pPrChange w:id="697" w:author="Autor">
          <w:pPr>
            <w:pStyle w:val="Nagwek1"/>
          </w:pPr>
        </w:pPrChange>
      </w:pPr>
    </w:p>
    <w:p w14:paraId="6B8E4792" w14:textId="04360116" w:rsidR="00230CD5" w:rsidRDefault="00230CD5" w:rsidP="00A31524">
      <w:pPr>
        <w:pStyle w:val="Nagwek3"/>
        <w:rPr>
          <w:ins w:id="698" w:author="Autor"/>
        </w:rPr>
      </w:pPr>
      <w:bookmarkStart w:id="699" w:name="_Toc175214754"/>
      <w:ins w:id="700" w:author="Autor">
        <w:r>
          <w:t>1.</w:t>
        </w:r>
        <w:r>
          <w:tab/>
          <w:t>Czy jeśli szczepienie składa się z kilku dawek, to pacjent będzie się rejestrował na każdą dawkę przez IKP czy tylko na pierwszą (inaczej mówiąc, czy tylko pierwsza dawka jest traktowana jako wizyta pierwszorazowa?). Czy skierowanie jest oddzielne dla każdej dawki?</w:t>
        </w:r>
        <w:bookmarkEnd w:id="699"/>
      </w:ins>
    </w:p>
    <w:p w14:paraId="130EC3EC" w14:textId="5E9B972B" w:rsidR="1E5C5CCA" w:rsidRDefault="1E5C5CCA" w:rsidP="1E5C5CCA">
      <w:pPr>
        <w:rPr>
          <w:ins w:id="701" w:author="Autor"/>
          <w:rFonts w:ascii="Aptos" w:hAnsi="Aptos"/>
        </w:rPr>
      </w:pPr>
    </w:p>
    <w:p w14:paraId="3047F04B" w14:textId="26C175B4" w:rsidR="00230CD5" w:rsidRDefault="35D7BD60" w:rsidP="1E5C5CCA">
      <w:pPr>
        <w:rPr>
          <w:ins w:id="702" w:author="Autor"/>
          <w:rFonts w:ascii="Aptos" w:hAnsi="Aptos"/>
        </w:rPr>
      </w:pPr>
      <w:ins w:id="703" w:author="Autor">
        <w:r w:rsidRPr="1E5C5CCA">
          <w:rPr>
            <w:rFonts w:ascii="Aptos" w:hAnsi="Aptos"/>
          </w:rPr>
          <w:lastRenderedPageBreak/>
          <w:t>Obsługa szczepień różni się nieco od pozostałych świadczeń medycznych.</w:t>
        </w:r>
        <w:r w:rsidR="00230CD5">
          <w:br/>
        </w:r>
      </w:ins>
    </w:p>
    <w:p w14:paraId="57A8B34C" w14:textId="4F4DECB1" w:rsidR="00230CD5" w:rsidRDefault="00230CD5" w:rsidP="1E5C5CCA">
      <w:pPr>
        <w:rPr>
          <w:ins w:id="704" w:author="Autor"/>
          <w:rFonts w:ascii="Aptos" w:hAnsi="Aptos"/>
        </w:rPr>
      </w:pPr>
      <w:ins w:id="705" w:author="Autor">
        <w:r w:rsidRPr="1E5C5CCA">
          <w:rPr>
            <w:rFonts w:ascii="Aptos" w:hAnsi="Aptos"/>
          </w:rPr>
          <w:t>Każda dawka szczepienia</w:t>
        </w:r>
      </w:ins>
      <w:r w:rsidR="0065432A" w:rsidRPr="1E5C5CCA">
        <w:rPr>
          <w:rFonts w:ascii="Aptos" w:hAnsi="Aptos"/>
        </w:rPr>
        <w:t xml:space="preserve"> </w:t>
      </w:r>
      <w:ins w:id="706" w:author="Autor">
        <w:r w:rsidRPr="1E5C5CCA">
          <w:rPr>
            <w:rFonts w:ascii="Aptos" w:hAnsi="Aptos"/>
          </w:rPr>
          <w:t xml:space="preserve">to oddzielna wizyta. </w:t>
        </w:r>
      </w:ins>
    </w:p>
    <w:p w14:paraId="7DF353E1" w14:textId="50F36C07" w:rsidR="00230CD5" w:rsidRDefault="00230CD5" w:rsidP="1E5C5CCA">
      <w:pPr>
        <w:rPr>
          <w:ins w:id="707" w:author="Autor"/>
          <w:rFonts w:ascii="Aptos" w:hAnsi="Aptos"/>
        </w:rPr>
      </w:pPr>
      <w:ins w:id="708" w:author="Autor">
        <w:r w:rsidRPr="1E5C5CCA">
          <w:rPr>
            <w:rFonts w:ascii="Aptos" w:hAnsi="Aptos"/>
          </w:rPr>
          <w:t>W przypadku wielodawkowego cyklu podstawowego szczepienia COVID</w:t>
        </w:r>
        <w:r w:rsidR="5D695DD1" w:rsidRPr="1E5C5CCA">
          <w:rPr>
            <w:rFonts w:ascii="Aptos" w:hAnsi="Aptos"/>
          </w:rPr>
          <w:t>-19</w:t>
        </w:r>
        <w:r w:rsidRPr="1E5C5CCA">
          <w:rPr>
            <w:rFonts w:ascii="Aptos" w:hAnsi="Aptos"/>
          </w:rPr>
          <w:t>, pacjent zapisuje się oddzielnie na każdą dawkę, ale na podstawie tego samego skierowania. W momencie umówienia na szczepienie pierwszą dawką, skierowanie jest przyjmowane do realizacji, a po zaszczepieniu ostatnią dawką w cyklu, skierowanie powin</w:t>
        </w:r>
        <w:r w:rsidR="70E0A63C" w:rsidRPr="1E5C5CCA">
          <w:rPr>
            <w:rFonts w:ascii="Aptos" w:hAnsi="Aptos"/>
          </w:rPr>
          <w:t>n</w:t>
        </w:r>
        <w:r w:rsidRPr="1E5C5CCA">
          <w:rPr>
            <w:rFonts w:ascii="Aptos" w:hAnsi="Aptos"/>
          </w:rPr>
          <w:t>o zostać zamknięte.</w:t>
        </w:r>
      </w:ins>
    </w:p>
    <w:p w14:paraId="5E68E5C3" w14:textId="77777777" w:rsidR="00230CD5" w:rsidRPr="00230CD5" w:rsidRDefault="00230CD5">
      <w:pPr>
        <w:rPr>
          <w:ins w:id="709" w:author="Autor"/>
        </w:rPr>
        <w:pPrChange w:id="710" w:author="Autor">
          <w:pPr>
            <w:pStyle w:val="Nagwek2"/>
          </w:pPr>
        </w:pPrChange>
      </w:pPr>
    </w:p>
    <w:p w14:paraId="5444A1DF" w14:textId="5A09BDE0" w:rsidR="2D4C4E5D" w:rsidRDefault="2D4C4E5D" w:rsidP="1E5C5CCA">
      <w:pPr>
        <w:rPr>
          <w:ins w:id="711" w:author="Autor"/>
          <w:rFonts w:eastAsia="Calibri" w:cs="Calibri"/>
          <w:szCs w:val="22"/>
        </w:rPr>
      </w:pPr>
      <w:ins w:id="712" w:author="Autor">
        <w:r w:rsidRPr="1E5C5CCA">
          <w:rPr>
            <w:rFonts w:eastAsia="Calibri" w:cs="Calibri"/>
            <w:szCs w:val="22"/>
          </w:rPr>
          <w:t>Wszystkie wizyty na szczepienia są traktowane jako pierwszorazowe - nie używamy tutaj kontynuacji leczenia. Zwłaszcza, że pacjent może na kolejną dawkę cyklu podstawowego umówić się do innej placówki niż ta, w której przyjął poprzednią; kontynuacja leczenia z zasady odbywa się w tej samej placówce, w której była wizyta pierwszorazowa.</w:t>
        </w:r>
      </w:ins>
    </w:p>
    <w:p w14:paraId="13BC55B7" w14:textId="77777777" w:rsidR="00884CEA" w:rsidRDefault="00884CEA" w:rsidP="1E5C5CCA">
      <w:pPr>
        <w:rPr>
          <w:ins w:id="713" w:author="Autor"/>
          <w:rFonts w:eastAsia="Calibri" w:cs="Calibri"/>
          <w:szCs w:val="22"/>
        </w:rPr>
      </w:pPr>
    </w:p>
    <w:p w14:paraId="59D4AA5D" w14:textId="1DF43F0E" w:rsidR="00884CEA" w:rsidRDefault="00B24E99">
      <w:pPr>
        <w:pStyle w:val="Nagwek3"/>
        <w:rPr>
          <w:ins w:id="714" w:author="Autor"/>
          <w:rFonts w:eastAsia="Calibri" w:cs="Calibri"/>
        </w:rPr>
        <w:pPrChange w:id="715" w:author="Autor">
          <w:pPr/>
        </w:pPrChange>
      </w:pPr>
      <w:bookmarkStart w:id="716" w:name="_Toc175214755"/>
      <w:ins w:id="717" w:author="Autor">
        <w:r w:rsidRPr="0098131E">
          <w:t>Podczas próby umówienia na wizytę z kodem szczepionki przypominającej, pojawia się komunikat: "Brak cyklu skierowania lub jest niezgodny z kodem szczepionki."</w:t>
        </w:r>
        <w:r>
          <w:t xml:space="preserve"> </w:t>
        </w:r>
        <w:r w:rsidRPr="0098131E">
          <w:t xml:space="preserve">Jakie warunki </w:t>
        </w:r>
        <w:r w:rsidR="001F3CE2">
          <w:t>uzależniają występowanie komunikatu?</w:t>
        </w:r>
        <w:bookmarkEnd w:id="716"/>
      </w:ins>
    </w:p>
    <w:p w14:paraId="553B0405" w14:textId="77777777" w:rsidR="00771719" w:rsidRDefault="00771719" w:rsidP="00771719">
      <w:pPr>
        <w:rPr>
          <w:ins w:id="718" w:author="Autor"/>
          <w:rFonts w:eastAsia="Calibri" w:cs="Calibri"/>
        </w:rPr>
      </w:pPr>
      <w:ins w:id="719" w:author="Autor">
        <w:r w:rsidRPr="7071B193">
          <w:rPr>
            <w:rFonts w:eastAsia="Calibri" w:cs="Calibri"/>
          </w:rPr>
          <w:t>Weryfikowane są następujące elementy:</w:t>
        </w:r>
      </w:ins>
    </w:p>
    <w:p w14:paraId="54161513" w14:textId="77777777" w:rsidR="00771719" w:rsidRDefault="00771719" w:rsidP="00771719">
      <w:pPr>
        <w:rPr>
          <w:ins w:id="720" w:author="Autor"/>
          <w:rFonts w:eastAsia="Calibri" w:cs="Calibri"/>
          <w:szCs w:val="22"/>
        </w:rPr>
      </w:pPr>
      <w:ins w:id="721" w:author="Autor">
        <w:r w:rsidRPr="003042CB">
          <w:rPr>
            <w:rFonts w:eastAsia="Calibri" w:cs="Calibri"/>
            <w:szCs w:val="22"/>
          </w:rPr>
          <w:t>•</w:t>
        </w:r>
        <w:r w:rsidRPr="003042CB">
          <w:rPr>
            <w:rFonts w:eastAsia="Calibri" w:cs="Calibri"/>
            <w:szCs w:val="22"/>
          </w:rPr>
          <w:tab/>
          <w:t>czy na eSkierowaniu jest podany TypSkierowania</w:t>
        </w:r>
      </w:ins>
    </w:p>
    <w:p w14:paraId="6E334AE6" w14:textId="77777777" w:rsidR="00771719" w:rsidRDefault="00771719" w:rsidP="00771719">
      <w:pPr>
        <w:rPr>
          <w:ins w:id="722" w:author="Autor"/>
          <w:rFonts w:eastAsia="Calibri" w:cs="Calibri"/>
          <w:szCs w:val="22"/>
        </w:rPr>
      </w:pPr>
      <w:ins w:id="723" w:author="Autor">
        <w:r w:rsidRPr="003042CB">
          <w:rPr>
            <w:rFonts w:eastAsia="Calibri" w:cs="Calibri"/>
            <w:szCs w:val="22"/>
          </w:rPr>
          <w:t>•</w:t>
        </w:r>
        <w:r w:rsidRPr="003042CB">
          <w:rPr>
            <w:rFonts w:eastAsia="Calibri" w:cs="Calibri"/>
            <w:szCs w:val="22"/>
          </w:rPr>
          <w:tab/>
          <w:t>czy kod szczepionki jest zgodny z cyklem w słowniku: SERTypSzczepionki [2.16.840.1.113883.3.4424:11.1.154] - jeśli nie jest on poprawny, to zwracany jest wspomniany błąd w ramach REG.12802.</w:t>
        </w:r>
      </w:ins>
    </w:p>
    <w:p w14:paraId="0B540DAB" w14:textId="77777777" w:rsidR="00C90102" w:rsidRDefault="00C90102" w:rsidP="00771719">
      <w:pPr>
        <w:rPr>
          <w:ins w:id="724" w:author="Autor"/>
          <w:rFonts w:eastAsia="Calibri" w:cs="Calibri"/>
          <w:szCs w:val="22"/>
        </w:rPr>
      </w:pPr>
    </w:p>
    <w:p w14:paraId="2DAADF29" w14:textId="2C9A94BA" w:rsidR="007F54AE" w:rsidRPr="007F54AE" w:rsidRDefault="007F54AE">
      <w:pPr>
        <w:pStyle w:val="Nagwek3"/>
        <w:rPr>
          <w:ins w:id="725" w:author="Autor"/>
          <w:rFonts w:eastAsia="Calibri"/>
        </w:rPr>
        <w:pPrChange w:id="726" w:author="Autor">
          <w:pPr/>
        </w:pPrChange>
      </w:pPr>
      <w:bookmarkStart w:id="727" w:name="_Toc175214756"/>
      <w:ins w:id="728" w:author="Autor">
        <w:r w:rsidRPr="007F54AE">
          <w:rPr>
            <w:rFonts w:eastAsia="Calibri"/>
          </w:rPr>
          <w:t>W trakcie wykonywania operacji "Wyznacz możliwości zapisu na szczepienie" dla pacjentów posiadających numer PESEL występuje błąd: 500 Błąd wewnętrzny.</w:t>
        </w:r>
        <w:r>
          <w:rPr>
            <w:rFonts w:eastAsia="Calibri"/>
          </w:rPr>
          <w:t xml:space="preserve"> </w:t>
        </w:r>
        <w:r w:rsidRPr="007F54AE">
          <w:rPr>
            <w:rFonts w:eastAsia="Calibri"/>
          </w:rPr>
          <w:t>W przypadku pacjentów, którzy nie posiadają numeru PESEL (obcokrajowcy) wszystko działa poprawnie. Co jest przyczyną?</w:t>
        </w:r>
        <w:bookmarkEnd w:id="727"/>
      </w:ins>
    </w:p>
    <w:p w14:paraId="0F3FF6CC" w14:textId="69FCCB44" w:rsidR="007F54AE" w:rsidRPr="007F54AE" w:rsidDel="00514103" w:rsidRDefault="007F54AE" w:rsidP="007F54AE">
      <w:pPr>
        <w:rPr>
          <w:ins w:id="729" w:author="Autor"/>
          <w:del w:id="730" w:author="Autor"/>
          <w:rFonts w:eastAsia="Calibri" w:cs="Calibri"/>
          <w:szCs w:val="22"/>
        </w:rPr>
      </w:pPr>
    </w:p>
    <w:p w14:paraId="23EBADDA" w14:textId="56B17388" w:rsidR="007F54AE" w:rsidRPr="007F54AE" w:rsidRDefault="007F54AE" w:rsidP="007F54AE">
      <w:pPr>
        <w:rPr>
          <w:ins w:id="731" w:author="Autor"/>
          <w:rFonts w:eastAsia="Calibri" w:cs="Calibri"/>
          <w:szCs w:val="22"/>
        </w:rPr>
      </w:pPr>
      <w:ins w:id="732" w:author="Autor">
        <w:r w:rsidRPr="007F54AE">
          <w:rPr>
            <w:rFonts w:eastAsia="Calibri" w:cs="Calibri"/>
            <w:szCs w:val="22"/>
          </w:rPr>
          <w:t xml:space="preserve">Operacja wyznaczMozliwosciZapisuNaSzczepienie w parametrach przyjmuje identyfikator pacjenta </w:t>
        </w:r>
        <w:del w:id="733" w:author="Autor">
          <w:r w:rsidRPr="007F54AE" w:rsidDel="00514103">
            <w:rPr>
              <w:rFonts w:eastAsia="Calibri" w:cs="Calibri"/>
              <w:szCs w:val="22"/>
            </w:rPr>
            <w:delText>lub</w:delText>
          </w:r>
        </w:del>
        <w:r w:rsidR="00514103">
          <w:rPr>
            <w:rFonts w:eastAsia="Calibri" w:cs="Calibri"/>
            <w:szCs w:val="22"/>
          </w:rPr>
          <w:t>LUB</w:t>
        </w:r>
        <w:r w:rsidRPr="007F54AE">
          <w:rPr>
            <w:rFonts w:eastAsia="Calibri" w:cs="Calibri"/>
            <w:szCs w:val="22"/>
          </w:rPr>
          <w:t xml:space="preserve"> jego datę urodzenia.</w:t>
        </w:r>
      </w:ins>
    </w:p>
    <w:p w14:paraId="3583CBEA" w14:textId="792F7BEE" w:rsidR="007F54AE" w:rsidRDefault="007F54AE" w:rsidP="007F54AE">
      <w:pPr>
        <w:rPr>
          <w:ins w:id="734" w:author="Autor"/>
          <w:rFonts w:eastAsia="Calibri" w:cs="Calibri"/>
          <w:szCs w:val="22"/>
        </w:rPr>
      </w:pPr>
      <w:ins w:id="735" w:author="Autor">
        <w:r w:rsidRPr="007F54AE">
          <w:rPr>
            <w:rFonts w:eastAsia="Calibri" w:cs="Calibri"/>
            <w:szCs w:val="22"/>
          </w:rPr>
          <w:lastRenderedPageBreak/>
          <w:t>W sytuacji podania identyfikatora pacjenta oraz jednocześnie daty jego urodzenia możliwe jest występowanie wspomnianego błędu</w:t>
        </w:r>
        <w:r>
          <w:rPr>
            <w:rFonts w:eastAsia="Calibri" w:cs="Calibri"/>
            <w:szCs w:val="22"/>
          </w:rPr>
          <w:t>.</w:t>
        </w:r>
      </w:ins>
    </w:p>
    <w:p w14:paraId="5A6AE12F" w14:textId="77777777" w:rsidR="008335AD" w:rsidRDefault="008335AD" w:rsidP="007F54AE">
      <w:pPr>
        <w:rPr>
          <w:ins w:id="736" w:author="Autor"/>
          <w:rFonts w:eastAsia="Calibri" w:cs="Calibri"/>
          <w:szCs w:val="22"/>
        </w:rPr>
      </w:pPr>
    </w:p>
    <w:p w14:paraId="32197E91" w14:textId="07A8FF4C" w:rsidR="007B00DC" w:rsidRPr="007B00DC" w:rsidRDefault="007B00DC">
      <w:pPr>
        <w:pStyle w:val="Nagwek3"/>
        <w:rPr>
          <w:ins w:id="737" w:author="Autor"/>
          <w:rFonts w:eastAsia="Calibri"/>
        </w:rPr>
        <w:pPrChange w:id="738" w:author="Autor">
          <w:pPr/>
        </w:pPrChange>
      </w:pPr>
      <w:bookmarkStart w:id="739" w:name="_Toc175214757"/>
      <w:ins w:id="740" w:author="Autor">
        <w:r w:rsidRPr="007B00DC">
          <w:rPr>
            <w:rFonts w:eastAsia="Calibri"/>
          </w:rPr>
          <w:t>Podczas dodawania rezerwacji na slotach współdzielonych pojawia się komunikat: "Niezgodność wybranej szczepionki z</w:t>
        </w:r>
        <w:r w:rsidR="00C245DA">
          <w:rPr>
            <w:rFonts w:eastAsia="Calibri"/>
          </w:rPr>
          <w:t> </w:t>
        </w:r>
        <w:del w:id="741" w:author="Autor">
          <w:r w:rsidRPr="007B00DC" w:rsidDel="00C245DA">
            <w:rPr>
              <w:rFonts w:eastAsia="Calibri"/>
            </w:rPr>
            <w:delText xml:space="preserve"> </w:delText>
          </w:r>
        </w:del>
        <w:r w:rsidRPr="007B00DC">
          <w:rPr>
            <w:rFonts w:eastAsia="Calibri"/>
          </w:rPr>
          <w:t>realizowanymi szczepionkami w ramach wybranego slotu."</w:t>
        </w:r>
        <w:bookmarkEnd w:id="739"/>
      </w:ins>
    </w:p>
    <w:p w14:paraId="17194769" w14:textId="77777777" w:rsidR="007B00DC" w:rsidRPr="007B00DC" w:rsidRDefault="007B00DC">
      <w:pPr>
        <w:spacing w:before="0" w:after="0"/>
        <w:ind w:firstLine="360"/>
        <w:rPr>
          <w:ins w:id="742" w:author="Autor"/>
          <w:rFonts w:eastAsia="Calibri" w:cs="Calibri"/>
          <w:szCs w:val="22"/>
        </w:rPr>
        <w:pPrChange w:id="743" w:author="Autor">
          <w:pPr/>
        </w:pPrChange>
      </w:pPr>
      <w:ins w:id="744" w:author="Autor">
        <w:r w:rsidRPr="007B00DC">
          <w:rPr>
            <w:rFonts w:eastAsia="Calibri" w:cs="Calibri"/>
            <w:szCs w:val="22"/>
          </w:rPr>
          <w:t>Przykładowe wykonane operacje:</w:t>
        </w:r>
      </w:ins>
    </w:p>
    <w:p w14:paraId="3FD5581B" w14:textId="3B399927" w:rsidR="007B00DC" w:rsidRPr="00D72791" w:rsidRDefault="007B00DC">
      <w:pPr>
        <w:pStyle w:val="Akapitzlist"/>
        <w:numPr>
          <w:ilvl w:val="0"/>
          <w:numId w:val="54"/>
        </w:numPr>
        <w:spacing w:before="0" w:after="0"/>
        <w:rPr>
          <w:ins w:id="745" w:author="Autor"/>
          <w:rFonts w:eastAsia="Calibri" w:cs="Calibri"/>
          <w:szCs w:val="22"/>
        </w:rPr>
        <w:pPrChange w:id="746" w:author="Autor">
          <w:pPr/>
        </w:pPrChange>
      </w:pPr>
      <w:ins w:id="747" w:author="Autor">
        <w:r w:rsidRPr="00D72791">
          <w:rPr>
            <w:rFonts w:eastAsia="Calibri" w:cs="Calibri"/>
            <w:szCs w:val="22"/>
          </w:rPr>
          <w:t>Rejestracja harmonogramu H1 dla profilaktyki 40+</w:t>
        </w:r>
      </w:ins>
    </w:p>
    <w:p w14:paraId="76A1D48A" w14:textId="18CF823D" w:rsidR="007B00DC" w:rsidRPr="00D72791" w:rsidRDefault="007B00DC">
      <w:pPr>
        <w:pStyle w:val="Akapitzlist"/>
        <w:numPr>
          <w:ilvl w:val="0"/>
          <w:numId w:val="54"/>
        </w:numPr>
        <w:spacing w:before="0" w:after="0"/>
        <w:rPr>
          <w:ins w:id="748" w:author="Autor"/>
          <w:rFonts w:eastAsia="Calibri" w:cs="Calibri"/>
          <w:szCs w:val="22"/>
        </w:rPr>
        <w:pPrChange w:id="749" w:author="Autor">
          <w:pPr/>
        </w:pPrChange>
      </w:pPr>
      <w:ins w:id="750" w:author="Autor">
        <w:r w:rsidRPr="00D72791">
          <w:rPr>
            <w:rFonts w:eastAsia="Calibri" w:cs="Calibri"/>
            <w:szCs w:val="22"/>
          </w:rPr>
          <w:t>Rejestracja harmonogramu H2 dla COVID-19.</w:t>
        </w:r>
      </w:ins>
    </w:p>
    <w:p w14:paraId="3963BAA7" w14:textId="230519F2" w:rsidR="007B00DC" w:rsidRPr="00D72791" w:rsidRDefault="007B00DC">
      <w:pPr>
        <w:pStyle w:val="Akapitzlist"/>
        <w:numPr>
          <w:ilvl w:val="0"/>
          <w:numId w:val="54"/>
        </w:numPr>
        <w:spacing w:before="0" w:after="0"/>
        <w:rPr>
          <w:ins w:id="751" w:author="Autor"/>
          <w:rFonts w:eastAsia="Calibri" w:cs="Calibri"/>
          <w:szCs w:val="22"/>
        </w:rPr>
        <w:pPrChange w:id="752" w:author="Autor">
          <w:pPr/>
        </w:pPrChange>
      </w:pPr>
      <w:ins w:id="753" w:author="Autor">
        <w:r w:rsidRPr="00D72791">
          <w:rPr>
            <w:rFonts w:eastAsia="Calibri" w:cs="Calibri"/>
            <w:szCs w:val="22"/>
          </w:rPr>
          <w:t>Rejestracja harmonogramu H3 dla HPV.</w:t>
        </w:r>
      </w:ins>
    </w:p>
    <w:p w14:paraId="41FC70B5" w14:textId="353530E2" w:rsidR="007B00DC" w:rsidRPr="00D72791" w:rsidRDefault="007B00DC">
      <w:pPr>
        <w:pStyle w:val="Akapitzlist"/>
        <w:numPr>
          <w:ilvl w:val="0"/>
          <w:numId w:val="54"/>
        </w:numPr>
        <w:spacing w:before="0" w:after="0"/>
        <w:rPr>
          <w:ins w:id="754" w:author="Autor"/>
          <w:rFonts w:eastAsia="Calibri" w:cs="Calibri"/>
          <w:szCs w:val="22"/>
        </w:rPr>
        <w:pPrChange w:id="755" w:author="Autor">
          <w:pPr/>
        </w:pPrChange>
      </w:pPr>
      <w:ins w:id="756" w:author="Autor">
        <w:r w:rsidRPr="00D72791">
          <w:rPr>
            <w:rFonts w:eastAsia="Calibri" w:cs="Calibri"/>
            <w:szCs w:val="22"/>
          </w:rPr>
          <w:t>Dodanie slotu współdzielonego S1 dla H3.</w:t>
        </w:r>
      </w:ins>
    </w:p>
    <w:p w14:paraId="0C7CBA01" w14:textId="2BBBA92C" w:rsidR="007B00DC" w:rsidRPr="00D72791" w:rsidRDefault="007B00DC">
      <w:pPr>
        <w:pStyle w:val="Akapitzlist"/>
        <w:numPr>
          <w:ilvl w:val="0"/>
          <w:numId w:val="54"/>
        </w:numPr>
        <w:spacing w:before="0" w:after="0"/>
        <w:rPr>
          <w:ins w:id="757" w:author="Autor"/>
          <w:rFonts w:eastAsia="Calibri" w:cs="Calibri"/>
          <w:szCs w:val="22"/>
        </w:rPr>
        <w:pPrChange w:id="758" w:author="Autor">
          <w:pPr/>
        </w:pPrChange>
      </w:pPr>
      <w:ins w:id="759" w:author="Autor">
        <w:r w:rsidRPr="00D72791">
          <w:rPr>
            <w:rFonts w:eastAsia="Calibri" w:cs="Calibri"/>
            <w:szCs w:val="22"/>
          </w:rPr>
          <w:t>Dodanie slotu współdzielonego S1 dla H2.</w:t>
        </w:r>
      </w:ins>
    </w:p>
    <w:p w14:paraId="27F88192" w14:textId="174F624F" w:rsidR="007B00DC" w:rsidRPr="00D72791" w:rsidRDefault="007B00DC">
      <w:pPr>
        <w:pStyle w:val="Akapitzlist"/>
        <w:numPr>
          <w:ilvl w:val="0"/>
          <w:numId w:val="54"/>
        </w:numPr>
        <w:spacing w:before="0" w:after="0"/>
        <w:rPr>
          <w:ins w:id="760" w:author="Autor"/>
          <w:rFonts w:eastAsia="Calibri" w:cs="Calibri"/>
          <w:szCs w:val="22"/>
        </w:rPr>
        <w:pPrChange w:id="761" w:author="Autor">
          <w:pPr/>
        </w:pPrChange>
      </w:pPr>
      <w:ins w:id="762" w:author="Autor">
        <w:r w:rsidRPr="00D72791">
          <w:rPr>
            <w:rFonts w:eastAsia="Calibri" w:cs="Calibri"/>
            <w:szCs w:val="22"/>
          </w:rPr>
          <w:t>Dodanie slotu współdzielonego S1 dla H1.</w:t>
        </w:r>
      </w:ins>
    </w:p>
    <w:p w14:paraId="038F8347" w14:textId="481516E8" w:rsidR="007B00DC" w:rsidRPr="00D72791" w:rsidRDefault="007B00DC">
      <w:pPr>
        <w:pStyle w:val="Akapitzlist"/>
        <w:numPr>
          <w:ilvl w:val="0"/>
          <w:numId w:val="54"/>
        </w:numPr>
        <w:spacing w:before="0" w:after="0"/>
        <w:rPr>
          <w:ins w:id="763" w:author="Autor"/>
          <w:rFonts w:eastAsia="Calibri" w:cs="Calibri"/>
          <w:szCs w:val="22"/>
        </w:rPr>
        <w:pPrChange w:id="764" w:author="Autor">
          <w:pPr/>
        </w:pPrChange>
      </w:pPr>
      <w:ins w:id="765" w:author="Autor">
        <w:r w:rsidRPr="00D72791">
          <w:rPr>
            <w:rFonts w:eastAsia="Calibri" w:cs="Calibri"/>
            <w:szCs w:val="22"/>
          </w:rPr>
          <w:t>Edycja danych slotu S1 w H3 o dodanie informacji o szczepieniach COVID.</w:t>
        </w:r>
      </w:ins>
    </w:p>
    <w:p w14:paraId="33ABE7FA" w14:textId="55EF3515" w:rsidR="007B00DC" w:rsidRPr="00D72791" w:rsidRDefault="007B00DC">
      <w:pPr>
        <w:pStyle w:val="Akapitzlist"/>
        <w:numPr>
          <w:ilvl w:val="0"/>
          <w:numId w:val="54"/>
        </w:numPr>
        <w:spacing w:before="0" w:after="0"/>
        <w:rPr>
          <w:ins w:id="766" w:author="Autor"/>
          <w:rFonts w:eastAsia="Calibri" w:cs="Calibri"/>
          <w:szCs w:val="22"/>
        </w:rPr>
        <w:pPrChange w:id="767" w:author="Autor">
          <w:pPr/>
        </w:pPrChange>
      </w:pPr>
      <w:ins w:id="768" w:author="Autor">
        <w:r w:rsidRPr="00D72791">
          <w:rPr>
            <w:rFonts w:eastAsia="Calibri" w:cs="Calibri"/>
            <w:szCs w:val="22"/>
          </w:rPr>
          <w:t>Edycja danych slotu S2 w H2 o dodanie informacji o szczepieniach HPV.</w:t>
        </w:r>
      </w:ins>
    </w:p>
    <w:p w14:paraId="64EF299A" w14:textId="6C682624" w:rsidR="007B00DC" w:rsidRPr="00D72791" w:rsidRDefault="007B00DC">
      <w:pPr>
        <w:pStyle w:val="Akapitzlist"/>
        <w:numPr>
          <w:ilvl w:val="0"/>
          <w:numId w:val="54"/>
        </w:numPr>
        <w:spacing w:before="0" w:after="0"/>
        <w:rPr>
          <w:ins w:id="769" w:author="Autor"/>
          <w:rFonts w:eastAsia="Calibri" w:cs="Calibri"/>
          <w:szCs w:val="22"/>
        </w:rPr>
        <w:pPrChange w:id="770" w:author="Autor">
          <w:pPr/>
        </w:pPrChange>
      </w:pPr>
      <w:ins w:id="771" w:author="Autor">
        <w:r w:rsidRPr="00D72791">
          <w:rPr>
            <w:rFonts w:eastAsia="Calibri" w:cs="Calibri"/>
            <w:szCs w:val="22"/>
          </w:rPr>
          <w:t>Edycja danych slotu S3 i nie dodawania danych szczegółowych.</w:t>
        </w:r>
      </w:ins>
    </w:p>
    <w:p w14:paraId="461BD33C" w14:textId="77777777" w:rsidR="007B00DC" w:rsidRPr="007B00DC" w:rsidRDefault="007B00DC" w:rsidP="007B00DC">
      <w:pPr>
        <w:rPr>
          <w:ins w:id="772" w:author="Autor"/>
          <w:rFonts w:eastAsia="Calibri" w:cs="Calibri"/>
          <w:szCs w:val="22"/>
        </w:rPr>
      </w:pPr>
    </w:p>
    <w:p w14:paraId="348379EB" w14:textId="77777777" w:rsidR="007B00DC" w:rsidRPr="007B00DC" w:rsidRDefault="007B00DC" w:rsidP="007B00DC">
      <w:pPr>
        <w:rPr>
          <w:ins w:id="773" w:author="Autor"/>
          <w:rFonts w:eastAsia="Calibri" w:cs="Calibri"/>
          <w:szCs w:val="22"/>
        </w:rPr>
      </w:pPr>
      <w:ins w:id="774" w:author="Autor">
        <w:r w:rsidRPr="007B00DC">
          <w:rPr>
            <w:rFonts w:eastAsia="Calibri" w:cs="Calibri"/>
            <w:szCs w:val="22"/>
          </w:rPr>
          <w:t>W takim przypadku nie będzie możliwe wykonanie zapisu na szczepienie z powodu ostatniej operacji edytujSloty, w której nie zostały przekazane żadne dane dodatkowe (kody szczepionek).</w:t>
        </w:r>
      </w:ins>
    </w:p>
    <w:p w14:paraId="32E8ED09" w14:textId="7755D20E" w:rsidR="007B00DC" w:rsidRPr="007B00DC" w:rsidDel="00C245DA" w:rsidRDefault="007B00DC" w:rsidP="007B00DC">
      <w:pPr>
        <w:rPr>
          <w:ins w:id="775" w:author="Autor"/>
          <w:del w:id="776" w:author="Autor"/>
          <w:rFonts w:eastAsia="Calibri" w:cs="Calibri"/>
          <w:szCs w:val="22"/>
        </w:rPr>
      </w:pPr>
    </w:p>
    <w:p w14:paraId="2CDA42BE" w14:textId="77777777" w:rsidR="007B00DC" w:rsidRPr="007B00DC" w:rsidRDefault="007B00DC" w:rsidP="007B00DC">
      <w:pPr>
        <w:rPr>
          <w:ins w:id="777" w:author="Autor"/>
          <w:rFonts w:eastAsia="Calibri" w:cs="Calibri"/>
          <w:szCs w:val="22"/>
        </w:rPr>
      </w:pPr>
      <w:ins w:id="778" w:author="Autor">
        <w:r w:rsidRPr="007B00DC">
          <w:rPr>
            <w:rFonts w:eastAsia="Calibri" w:cs="Calibri"/>
            <w:szCs w:val="22"/>
          </w:rPr>
          <w:t>Każda kolejna operacja edytujSloty nadpisuje poprzednie kody szczepionek, tj. po przekazaniu początkowo kodów dla COVID, a w kolejnym kroku kodów HPV, slot będzie miał przypisane jedynie szczepionki HPV. Nieprzekazanie szczepionek skutkuje usunięciem ich z edytowanego slotu.</w:t>
        </w:r>
      </w:ins>
    </w:p>
    <w:p w14:paraId="4C3F5002" w14:textId="41633F11" w:rsidR="007B00DC" w:rsidRPr="007B00DC" w:rsidRDefault="007B00DC" w:rsidP="007B00DC">
      <w:pPr>
        <w:rPr>
          <w:ins w:id="779" w:author="Autor"/>
          <w:rFonts w:eastAsia="Calibri" w:cs="Calibri"/>
          <w:szCs w:val="22"/>
        </w:rPr>
      </w:pPr>
      <w:ins w:id="780" w:author="Autor">
        <w:r w:rsidRPr="007B00DC">
          <w:rPr>
            <w:rFonts w:eastAsia="Calibri" w:cs="Calibri"/>
            <w:szCs w:val="22"/>
          </w:rPr>
          <w:t>Obecnie nie jest możliwa edycja, w której mogą być przekazane jednocześnie kody szczepionek COVID oraz HPV, ponieważ slot musi być w tej operacji przypisany do konkretnego harmonogramu -</w:t>
        </w:r>
        <w:del w:id="781" w:author="Autor">
          <w:r w:rsidRPr="007B00DC" w:rsidDel="00C245DA">
            <w:rPr>
              <w:rFonts w:eastAsia="Calibri" w:cs="Calibri"/>
              <w:szCs w:val="22"/>
            </w:rPr>
            <w:delText xml:space="preserve"> </w:delText>
          </w:r>
        </w:del>
        <w:r w:rsidR="00C245DA">
          <w:rPr>
            <w:rFonts w:eastAsia="Calibri" w:cs="Calibri"/>
            <w:szCs w:val="22"/>
          </w:rPr>
          <w:t> </w:t>
        </w:r>
        <w:r w:rsidRPr="007B00DC">
          <w:rPr>
            <w:rFonts w:eastAsia="Calibri" w:cs="Calibri"/>
            <w:szCs w:val="22"/>
          </w:rPr>
          <w:t>harmonogram "COVID" nie pozwoli na przypisanie szczepionek HPV i odwrotnie.</w:t>
        </w:r>
      </w:ins>
    </w:p>
    <w:p w14:paraId="33ED4687" w14:textId="6A8F3822" w:rsidR="007B00DC" w:rsidRPr="007B00DC" w:rsidDel="00C245DA" w:rsidRDefault="007B00DC" w:rsidP="007B00DC">
      <w:pPr>
        <w:rPr>
          <w:ins w:id="782" w:author="Autor"/>
          <w:del w:id="783" w:author="Autor"/>
          <w:rFonts w:eastAsia="Calibri" w:cs="Calibri"/>
          <w:szCs w:val="22"/>
        </w:rPr>
      </w:pPr>
    </w:p>
    <w:p w14:paraId="30B76ECD" w14:textId="77777777" w:rsidR="007B00DC" w:rsidRPr="00C245DA" w:rsidRDefault="007B00DC" w:rsidP="007B00DC">
      <w:pPr>
        <w:rPr>
          <w:ins w:id="784" w:author="Autor"/>
          <w:rFonts w:eastAsia="Calibri" w:cs="Calibri"/>
          <w:b/>
          <w:bCs/>
          <w:szCs w:val="22"/>
          <w:rPrChange w:id="785" w:author="Autor">
            <w:rPr>
              <w:ins w:id="786" w:author="Autor"/>
              <w:rFonts w:eastAsia="Calibri" w:cs="Calibri"/>
              <w:szCs w:val="22"/>
            </w:rPr>
          </w:rPrChange>
        </w:rPr>
      </w:pPr>
      <w:ins w:id="787" w:author="Autor">
        <w:r w:rsidRPr="00C245DA">
          <w:rPr>
            <w:rFonts w:eastAsia="Calibri" w:cs="Calibri"/>
            <w:b/>
            <w:bCs/>
            <w:szCs w:val="22"/>
            <w:rPrChange w:id="788" w:author="Autor">
              <w:rPr>
                <w:rFonts w:eastAsia="Calibri" w:cs="Calibri"/>
                <w:szCs w:val="22"/>
              </w:rPr>
            </w:rPrChange>
          </w:rPr>
          <w:t>Rozwiązanie nr 1:</w:t>
        </w:r>
      </w:ins>
    </w:p>
    <w:p w14:paraId="08228C70" w14:textId="77777777" w:rsidR="007B00DC" w:rsidRPr="007B00DC" w:rsidRDefault="007B00DC" w:rsidP="007B00DC">
      <w:pPr>
        <w:rPr>
          <w:ins w:id="789" w:author="Autor"/>
          <w:rFonts w:eastAsia="Calibri" w:cs="Calibri"/>
          <w:szCs w:val="22"/>
        </w:rPr>
      </w:pPr>
      <w:ins w:id="790" w:author="Autor">
        <w:r w:rsidRPr="007B00DC">
          <w:rPr>
            <w:rFonts w:eastAsia="Calibri" w:cs="Calibri"/>
            <w:szCs w:val="22"/>
          </w:rPr>
          <w:t>Istnieje możliwość zastąpienia trzech osobnych harmonogramów jednym, zawierającym procedury szczepienia na COVID-19, HPV oraz profilaktykę P40plus. W takim wypadku możliwe jest utworzenie slotów zarówno na te trzy procedury osobno, jak i obsługujących je wszystkie razem. Ponadto do wszystkich trzech harmonogramów przypisany jest jeden pracownik, przez co możliwy jest również podział harmonogramów pomiędzy pracowników.</w:t>
        </w:r>
      </w:ins>
    </w:p>
    <w:p w14:paraId="30724F9F" w14:textId="0837AD54" w:rsidR="007B00DC" w:rsidRPr="007B00DC" w:rsidDel="00C245DA" w:rsidRDefault="007B00DC" w:rsidP="007B00DC">
      <w:pPr>
        <w:rPr>
          <w:ins w:id="791" w:author="Autor"/>
          <w:del w:id="792" w:author="Autor"/>
          <w:rFonts w:eastAsia="Calibri" w:cs="Calibri"/>
          <w:szCs w:val="22"/>
        </w:rPr>
      </w:pPr>
    </w:p>
    <w:p w14:paraId="2C6563AD" w14:textId="77777777" w:rsidR="007B00DC" w:rsidRPr="00C245DA" w:rsidRDefault="007B00DC" w:rsidP="007B00DC">
      <w:pPr>
        <w:rPr>
          <w:ins w:id="793" w:author="Autor"/>
          <w:rFonts w:eastAsia="Calibri" w:cs="Calibri"/>
          <w:b/>
          <w:bCs/>
          <w:szCs w:val="22"/>
          <w:rPrChange w:id="794" w:author="Autor">
            <w:rPr>
              <w:ins w:id="795" w:author="Autor"/>
              <w:rFonts w:eastAsia="Calibri" w:cs="Calibri"/>
              <w:szCs w:val="22"/>
            </w:rPr>
          </w:rPrChange>
        </w:rPr>
      </w:pPr>
      <w:ins w:id="796" w:author="Autor">
        <w:r w:rsidRPr="00C245DA">
          <w:rPr>
            <w:rFonts w:eastAsia="Calibri" w:cs="Calibri"/>
            <w:b/>
            <w:bCs/>
            <w:szCs w:val="22"/>
            <w:rPrChange w:id="797" w:author="Autor">
              <w:rPr>
                <w:rFonts w:eastAsia="Calibri" w:cs="Calibri"/>
                <w:szCs w:val="22"/>
              </w:rPr>
            </w:rPrChange>
          </w:rPr>
          <w:t>Rozwiązanie nr 2:</w:t>
        </w:r>
      </w:ins>
    </w:p>
    <w:p w14:paraId="027544C3" w14:textId="48ADA051" w:rsidR="008335AD" w:rsidRDefault="007B00DC" w:rsidP="007B00DC">
      <w:pPr>
        <w:rPr>
          <w:ins w:id="798" w:author="Autor"/>
          <w:rFonts w:eastAsia="Calibri" w:cs="Calibri"/>
          <w:szCs w:val="22"/>
        </w:rPr>
      </w:pPr>
      <w:ins w:id="799" w:author="Autor">
        <w:r w:rsidRPr="007B00DC">
          <w:rPr>
            <w:rFonts w:eastAsia="Calibri" w:cs="Calibri"/>
            <w:szCs w:val="22"/>
          </w:rPr>
          <w:t xml:space="preserve">Istnieje możliwość utworzenia jednego harmonogramu na procedurę P40plus oraz drugiego łączącego procedury szczepienia na COVID-19 i HPV, a następnie utworzenia slotu współdzielonego. W kolejnym </w:t>
        </w:r>
        <w:r w:rsidRPr="007B00DC">
          <w:rPr>
            <w:rFonts w:eastAsia="Calibri" w:cs="Calibri"/>
            <w:szCs w:val="22"/>
          </w:rPr>
          <w:lastRenderedPageBreak/>
          <w:t>kroku należy edytować slot współdzielony w kontekście harmonogramu HPV+COVID i przekazać wszystkie obsługiwane szczepionki.</w:t>
        </w:r>
      </w:ins>
    </w:p>
    <w:p w14:paraId="604F9675" w14:textId="53789940" w:rsidR="004319EE" w:rsidRDefault="004319EE" w:rsidP="003042CB">
      <w:pPr>
        <w:rPr>
          <w:rFonts w:eastAsia="Calibri" w:cs="Calibri"/>
        </w:rPr>
      </w:pPr>
    </w:p>
    <w:p w14:paraId="361EF316" w14:textId="06403517" w:rsidR="00C44FDB" w:rsidRDefault="00C44FDB" w:rsidP="00C44FDB">
      <w:pPr>
        <w:pStyle w:val="Nagwek1"/>
        <w:rPr>
          <w:ins w:id="800" w:author="Autor"/>
        </w:rPr>
      </w:pPr>
      <w:bookmarkStart w:id="801" w:name="_Toc175214758"/>
      <w:ins w:id="802" w:author="Autor">
        <w:r w:rsidRPr="002629C5">
          <w:t>Zbiór pytań i odpowiedzi</w:t>
        </w:r>
        <w:r>
          <w:t xml:space="preserve"> Int</w:t>
        </w:r>
        <w:del w:id="803" w:author="Autor">
          <w:r w:rsidDel="000142C6">
            <w:delText>r</w:delText>
          </w:r>
        </w:del>
        <w:r>
          <w:t>egratorów</w:t>
        </w:r>
        <w:bookmarkEnd w:id="801"/>
      </w:ins>
    </w:p>
    <w:p w14:paraId="5C606F87" w14:textId="77777777" w:rsidR="00C44FDB" w:rsidRPr="00232CD6" w:rsidRDefault="00C44FDB" w:rsidP="00C44FDB">
      <w:pPr>
        <w:rPr>
          <w:ins w:id="804" w:author="Autor"/>
        </w:rPr>
      </w:pPr>
    </w:p>
    <w:p w14:paraId="7AA37464" w14:textId="77777777" w:rsidR="00C44FDB" w:rsidRPr="00232CD6" w:rsidRDefault="00C44FDB" w:rsidP="00C44FDB">
      <w:pPr>
        <w:pStyle w:val="Akapitzlist"/>
        <w:numPr>
          <w:ilvl w:val="0"/>
          <w:numId w:val="19"/>
        </w:numPr>
        <w:rPr>
          <w:ins w:id="805" w:author="Autor"/>
          <w:b/>
          <w:bCs/>
        </w:rPr>
      </w:pPr>
      <w:ins w:id="806" w:author="Autor">
        <w:r w:rsidRPr="00232CD6">
          <w:rPr>
            <w:b/>
            <w:bCs/>
          </w:rPr>
          <w:t>W pliku P1-DS-Z2-Kody_wynikow_operacji_oraz_bledow_przetwarzania.xlsx (centralna</w:t>
        </w:r>
        <w:r>
          <w:br/>
        </w:r>
        <w:r w:rsidRPr="00232CD6">
          <w:rPr>
            <w:b/>
            <w:bCs/>
          </w:rPr>
          <w:t xml:space="preserve">e-Rejestracja) </w:t>
        </w:r>
        <w:r w:rsidRPr="0E3CECF2">
          <w:rPr>
            <w:b/>
            <w:bCs/>
          </w:rPr>
          <w:t>odwołano się</w:t>
        </w:r>
        <w:r w:rsidRPr="00232CD6">
          <w:rPr>
            <w:b/>
            <w:bCs/>
          </w:rPr>
          <w:t xml:space="preserve"> Państwo do słownika specjalności SOR: "Weryfikacja czy do kodu specjalności (VIII) został wybrany właściwy Dokument Podstawy Wizyty (na podstawie słownika SOR). Pozycja w słowniku SOR (kod specjalności) może posiadać atrybut podstawaWizyty, który przyjmuje wartość string." </w:t>
        </w:r>
      </w:ins>
    </w:p>
    <w:p w14:paraId="6BB5252C" w14:textId="77777777" w:rsidR="00C44FDB" w:rsidRPr="00232CD6" w:rsidRDefault="00C44FDB" w:rsidP="00C44FDB">
      <w:pPr>
        <w:pStyle w:val="Akapitzlist"/>
        <w:rPr>
          <w:ins w:id="807" w:author="Autor"/>
          <w:b/>
          <w:bCs/>
        </w:rPr>
      </w:pPr>
      <w:ins w:id="808" w:author="Autor">
        <w:r w:rsidRPr="00232CD6">
          <w:rPr>
            <w:b/>
            <w:bCs/>
          </w:rPr>
          <w:t>Gdzie możemy znaleźć ten słownik?</w:t>
        </w:r>
      </w:ins>
    </w:p>
    <w:p w14:paraId="1F600B23" w14:textId="77777777" w:rsidR="00C44FDB" w:rsidRDefault="00C44FDB" w:rsidP="00C44FDB">
      <w:pPr>
        <w:rPr>
          <w:ins w:id="809" w:author="Autor"/>
        </w:rPr>
      </w:pPr>
      <w:ins w:id="810" w:author="Autor">
        <w:r w:rsidRPr="00572772">
          <w:rPr>
            <w:b/>
            <w:bCs/>
          </w:rPr>
          <w:t>Odp.:</w:t>
        </w:r>
        <w:r>
          <w:t xml:space="preserve"> Aktualny Rejestr OID jest dostępny w pliku P1-Drzewo_OID_0.5.70_20220718.xlsx, zamieszczonym w zakładce INFORMACJE na stronie dla Integratorów: </w:t>
        </w:r>
        <w:r>
          <w:fldChar w:fldCharType="begin"/>
        </w:r>
        <w:r>
          <w:instrText>HYPERLINK "https://isus.ezdrowie.gov.pl/" \h</w:instrText>
        </w:r>
        <w:r>
          <w:fldChar w:fldCharType="separate"/>
        </w:r>
        <w:r w:rsidRPr="7C881362">
          <w:rPr>
            <w:rStyle w:val="Hipercze"/>
          </w:rPr>
          <w:t>https://isus.ezdrowie.gov.pl/</w:t>
        </w:r>
        <w:r>
          <w:rPr>
            <w:rStyle w:val="Hipercze"/>
          </w:rPr>
          <w:fldChar w:fldCharType="end"/>
        </w:r>
        <w:r>
          <w:t>.</w:t>
        </w:r>
      </w:ins>
    </w:p>
    <w:p w14:paraId="429804D2" w14:textId="77777777" w:rsidR="00C44FDB" w:rsidRDefault="00C44FDB" w:rsidP="00C44FDB">
      <w:pPr>
        <w:rPr>
          <w:ins w:id="811" w:author="Autor"/>
        </w:rPr>
      </w:pPr>
      <w:ins w:id="812" w:author="Autor">
        <w:r>
          <w:t>W Drzewie OID zapisano wartości ROOT oraz EXTENSION dla dokumentów mogących być podstawą wizyty.</w:t>
        </w:r>
      </w:ins>
    </w:p>
    <w:p w14:paraId="5CFDD496" w14:textId="77777777" w:rsidR="00C44FDB" w:rsidRDefault="00C44FDB" w:rsidP="00C44FDB">
      <w:pPr>
        <w:rPr>
          <w:ins w:id="813" w:author="Autor"/>
        </w:rPr>
      </w:pPr>
    </w:p>
    <w:p w14:paraId="10D178B4" w14:textId="77777777" w:rsidR="00C44FDB" w:rsidRPr="00822D9B" w:rsidRDefault="00C44FDB" w:rsidP="00C44FDB">
      <w:pPr>
        <w:pStyle w:val="Akapitzlist"/>
        <w:numPr>
          <w:ilvl w:val="0"/>
          <w:numId w:val="19"/>
        </w:numPr>
        <w:rPr>
          <w:ins w:id="814" w:author="Autor"/>
          <w:b/>
          <w:bCs/>
        </w:rPr>
      </w:pPr>
      <w:ins w:id="815" w:author="Autor">
        <w:r w:rsidRPr="00822D9B">
          <w:rPr>
            <w:b/>
            <w:bCs/>
          </w:rPr>
          <w:t>Pytanie: Podczas wykonywania operacji zmienTerminWizyty, przy zmianie komórki organizacyjnej w wysłanej rezerwacji pacjenta pojawia się błąd: "REG.7840 - Brak realizacji świadczenia w danej placówce, gdyż slot jest wystawiony w ramach innego MUŚ".</w:t>
        </w:r>
      </w:ins>
    </w:p>
    <w:p w14:paraId="4F104EAE" w14:textId="77777777" w:rsidR="00C44FDB" w:rsidRPr="00822D9B" w:rsidRDefault="00C44FDB" w:rsidP="00C44FDB">
      <w:pPr>
        <w:pStyle w:val="Akapitzlist"/>
        <w:rPr>
          <w:ins w:id="816" w:author="Autor"/>
          <w:b/>
          <w:bCs/>
        </w:rPr>
      </w:pPr>
      <w:ins w:id="817" w:author="Autor">
        <w:r w:rsidRPr="00822D9B">
          <w:rPr>
            <w:b/>
            <w:bCs/>
          </w:rPr>
          <w:t>Czy w związku z tym edycja komórki organizacyjnej tą operacją jest niemożliwa?</w:t>
        </w:r>
      </w:ins>
    </w:p>
    <w:p w14:paraId="3FA75961" w14:textId="77777777" w:rsidR="00C44FDB" w:rsidRDefault="00C44FDB" w:rsidP="00C44FDB">
      <w:pPr>
        <w:rPr>
          <w:ins w:id="818" w:author="Autor"/>
        </w:rPr>
      </w:pPr>
      <w:ins w:id="819" w:author="Autor">
        <w:r w:rsidRPr="00572772">
          <w:rPr>
            <w:b/>
            <w:bCs/>
          </w:rPr>
          <w:t>Odp.:</w:t>
        </w:r>
        <w:r>
          <w:t xml:space="preserve"> Jeśli zmianie ulega komórka organizacyjna, to występuje zmiana MUŚ, co uniemożliwia kontynuowanie tej operacji.</w:t>
        </w:r>
      </w:ins>
    </w:p>
    <w:p w14:paraId="121CB4DC" w14:textId="77777777" w:rsidR="00C44FDB" w:rsidRDefault="00C44FDB" w:rsidP="00C44FDB">
      <w:pPr>
        <w:rPr>
          <w:ins w:id="820" w:author="Autor"/>
        </w:rPr>
      </w:pPr>
      <w:ins w:id="821" w:author="Autor">
        <w:r>
          <w:t>Slot nowego i poprzedniego terminu musi być przypisany do tego samego MUŚ oraz do wskazanego w żądaniu identyfikatora harmonogramu.</w:t>
        </w:r>
      </w:ins>
    </w:p>
    <w:p w14:paraId="72530E7F" w14:textId="77777777" w:rsidR="00C44FDB" w:rsidRDefault="00C44FDB" w:rsidP="00C44FDB">
      <w:pPr>
        <w:rPr>
          <w:ins w:id="822" w:author="Autor"/>
        </w:rPr>
      </w:pPr>
    </w:p>
    <w:p w14:paraId="77600F47" w14:textId="77777777" w:rsidR="00C44FDB" w:rsidRPr="00D91719" w:rsidRDefault="00C44FDB" w:rsidP="00C44FDB">
      <w:pPr>
        <w:pStyle w:val="Akapitzlist"/>
        <w:numPr>
          <w:ilvl w:val="0"/>
          <w:numId w:val="19"/>
        </w:numPr>
        <w:rPr>
          <w:ins w:id="823" w:author="Autor"/>
          <w:b/>
          <w:bCs/>
        </w:rPr>
      </w:pPr>
      <w:ins w:id="824" w:author="Autor">
        <w:r w:rsidRPr="00D91719">
          <w:rPr>
            <w:b/>
            <w:bCs/>
            <w:szCs w:val="22"/>
          </w:rPr>
          <w:t>W opisie metody edytujHarmonogram zapisano: "Nie ma możliwości edycji harmonogramu jeśli w wyniku modyfikacji danych miałaby zostać usunięta co najmniej jedna procedura ICD 9/kod programu profilaktyki stosowana/stosowany w ramach slotów/wizyt powiązanych z</w:t>
        </w:r>
        <w:r>
          <w:rPr>
            <w:b/>
            <w:bCs/>
            <w:szCs w:val="22"/>
          </w:rPr>
          <w:t> </w:t>
        </w:r>
        <w:r w:rsidRPr="00D91719">
          <w:rPr>
            <w:b/>
            <w:bCs/>
            <w:szCs w:val="22"/>
          </w:rPr>
          <w:t>tym harmonogramem." Która reguła zostanie zwrócona w takim przypadku?</w:t>
        </w:r>
      </w:ins>
    </w:p>
    <w:p w14:paraId="3B36FB6C" w14:textId="77777777" w:rsidR="00C44FDB" w:rsidRDefault="00C44FDB" w:rsidP="00C44FDB">
      <w:pPr>
        <w:rPr>
          <w:ins w:id="825" w:author="Autor"/>
          <w:szCs w:val="22"/>
        </w:rPr>
      </w:pPr>
      <w:ins w:id="826" w:author="Autor">
        <w:r w:rsidRPr="00572772">
          <w:rPr>
            <w:b/>
            <w:bCs/>
            <w:szCs w:val="22"/>
          </w:rPr>
          <w:t>Odp.:</w:t>
        </w:r>
        <w:r w:rsidRPr="7C881362">
          <w:rPr>
            <w:szCs w:val="22"/>
          </w:rPr>
          <w:t xml:space="preserve"> Powinna w takiej sytuacji zostać zwrócona reguła 8216:</w:t>
        </w:r>
      </w:ins>
    </w:p>
    <w:p w14:paraId="475835FA" w14:textId="77777777" w:rsidR="00C44FDB" w:rsidRDefault="00C44FDB" w:rsidP="00C44FDB">
      <w:pPr>
        <w:rPr>
          <w:ins w:id="827" w:author="Autor"/>
        </w:rPr>
      </w:pPr>
      <w:ins w:id="828" w:author="Autor">
        <w:r w:rsidRPr="7C881362">
          <w:rPr>
            <w:szCs w:val="22"/>
          </w:rPr>
          <w:lastRenderedPageBreak/>
          <w:t>„REG.8216 Weryfikacja czy na usuwany kodProcedury są utworzone harmonogramy, sloty, wizyty, zapisy w poczekalni”</w:t>
        </w:r>
      </w:ins>
    </w:p>
    <w:p w14:paraId="1E1B8633" w14:textId="77777777" w:rsidR="00C44FDB" w:rsidRDefault="00C44FDB" w:rsidP="00C44FDB">
      <w:pPr>
        <w:rPr>
          <w:ins w:id="829" w:author="Autor"/>
        </w:rPr>
      </w:pPr>
      <w:ins w:id="830" w:author="Autor">
        <w:r w:rsidRPr="7C881362">
          <w:rPr>
            <w:szCs w:val="22"/>
          </w:rPr>
          <w:t>wraz z następującym komunikatem:</w:t>
        </w:r>
      </w:ins>
    </w:p>
    <w:p w14:paraId="20F805DB" w14:textId="77777777" w:rsidR="00C44FDB" w:rsidRDefault="00C44FDB" w:rsidP="00C44FDB">
      <w:pPr>
        <w:rPr>
          <w:ins w:id="831" w:author="Autor"/>
          <w:szCs w:val="22"/>
        </w:rPr>
      </w:pPr>
      <w:ins w:id="832" w:author="Autor">
        <w:r w:rsidRPr="7C881362">
          <w:rPr>
            <w:szCs w:val="22"/>
          </w:rPr>
          <w:t>"Nie można usunąć procedury, ponieważ do danej procedury został już przypisany harmonogram/slot/wizyta/zapis w poczekalni"</w:t>
        </w:r>
        <w:r>
          <w:rPr>
            <w:szCs w:val="22"/>
          </w:rPr>
          <w:t>.</w:t>
        </w:r>
      </w:ins>
    </w:p>
    <w:p w14:paraId="6605664B" w14:textId="77777777" w:rsidR="00C44FDB" w:rsidRPr="00D91719" w:rsidRDefault="00C44FDB" w:rsidP="00C44FDB">
      <w:pPr>
        <w:pStyle w:val="Akapitzlist"/>
        <w:numPr>
          <w:ilvl w:val="0"/>
          <w:numId w:val="19"/>
        </w:numPr>
        <w:rPr>
          <w:ins w:id="833" w:author="Autor"/>
          <w:b/>
          <w:bCs/>
          <w:szCs w:val="22"/>
        </w:rPr>
      </w:pPr>
      <w:ins w:id="834" w:author="Autor">
        <w:r w:rsidRPr="00D91719">
          <w:rPr>
            <w:b/>
            <w:bCs/>
            <w:szCs w:val="22"/>
          </w:rPr>
          <w:t xml:space="preserve">Czy slot określa czas na realizację pojedynczej wizyty czy też może obejmować wiele wizyt następujących po sobie? Czy dopuszczalne jest zdefiniowanie slotu jako przedziału czasowego np. 12:00 - 16:00 w ramach którego można zapisać wiele wizyt </w:t>
        </w:r>
        <w:r>
          <w:rPr>
            <w:b/>
            <w:bCs/>
            <w:szCs w:val="22"/>
          </w:rPr>
          <w:br/>
        </w:r>
        <w:r w:rsidRPr="00D91719">
          <w:rPr>
            <w:b/>
            <w:bCs/>
            <w:szCs w:val="22"/>
          </w:rPr>
          <w:t>np. 15-minutowych?</w:t>
        </w:r>
      </w:ins>
    </w:p>
    <w:p w14:paraId="78322CE0" w14:textId="77777777" w:rsidR="00C44FDB" w:rsidRDefault="00C44FDB" w:rsidP="00C44FDB">
      <w:pPr>
        <w:rPr>
          <w:ins w:id="835" w:author="Autor"/>
          <w:szCs w:val="22"/>
        </w:rPr>
      </w:pPr>
      <w:ins w:id="836" w:author="Autor">
        <w:r w:rsidRPr="00572772">
          <w:rPr>
            <w:b/>
            <w:bCs/>
            <w:szCs w:val="22"/>
          </w:rPr>
          <w:t>Odp.:</w:t>
        </w:r>
        <w:r w:rsidRPr="7C881362">
          <w:rPr>
            <w:szCs w:val="22"/>
          </w:rPr>
          <w:t xml:space="preserve"> Slot może obejmować wiele wizyt, pod warunkiem że wizyty (czasRozpoczęcia;</w:t>
        </w:r>
        <w:r>
          <w:rPr>
            <w:szCs w:val="22"/>
          </w:rPr>
          <w:t xml:space="preserve"> </w:t>
        </w:r>
        <w:r w:rsidRPr="7C881362">
          <w:rPr>
            <w:szCs w:val="22"/>
          </w:rPr>
          <w:t>czasZako</w:t>
        </w:r>
        <w:r>
          <w:rPr>
            <w:szCs w:val="22"/>
          </w:rPr>
          <w:t>ń</w:t>
        </w:r>
        <w:r w:rsidRPr="7C881362">
          <w:rPr>
            <w:szCs w:val="22"/>
          </w:rPr>
          <w:t>czenia) nie pokrywają się ze sobą. To znaczy że w ramach jednego slotu który ma już zapisaną wizytę jest możliwość rezerwacji kolejnej pod warunkiem że czasRozpoczęcia i czasZakończenia nowej rezerwacji nie będzie pokrywał się z istniejąca już w slocie wizytą</w:t>
        </w:r>
        <w:r>
          <w:rPr>
            <w:szCs w:val="22"/>
          </w:rPr>
          <w:t>.</w:t>
        </w:r>
      </w:ins>
    </w:p>
    <w:p w14:paraId="37F08137" w14:textId="77777777" w:rsidR="00C44FDB" w:rsidRDefault="00C44FDB" w:rsidP="00C44FDB">
      <w:pPr>
        <w:rPr>
          <w:ins w:id="837" w:author="Autor"/>
        </w:rPr>
      </w:pPr>
      <w:ins w:id="838" w:author="Autor">
        <w:r w:rsidRPr="7C881362">
          <w:rPr>
            <w:szCs w:val="22"/>
          </w:rPr>
          <w:t xml:space="preserve"> </w:t>
        </w:r>
      </w:ins>
    </w:p>
    <w:p w14:paraId="2099EDEE" w14:textId="77777777" w:rsidR="00C44FDB" w:rsidRPr="00D91719" w:rsidRDefault="00C44FDB" w:rsidP="00C44FDB">
      <w:pPr>
        <w:pStyle w:val="Akapitzlist"/>
        <w:numPr>
          <w:ilvl w:val="0"/>
          <w:numId w:val="19"/>
        </w:numPr>
        <w:rPr>
          <w:ins w:id="839" w:author="Autor"/>
          <w:b/>
          <w:bCs/>
        </w:rPr>
      </w:pPr>
      <w:ins w:id="840" w:author="Autor">
        <w:del w:id="841" w:author="Autor">
          <w:r w:rsidRPr="00D91719" w:rsidDel="00CA5480">
            <w:rPr>
              <w:b/>
              <w:bCs/>
              <w:szCs w:val="22"/>
            </w:rPr>
            <w:delText xml:space="preserve"> </w:delText>
          </w:r>
        </w:del>
        <w:r w:rsidRPr="00D91719">
          <w:rPr>
            <w:b/>
            <w:bCs/>
            <w:szCs w:val="22"/>
          </w:rPr>
          <w:t>Przy wykorzystaniu operacji zmiany terminu wizyty i podaniu kodu powodu zmiany: "Inna przyczyna - kod 10" lub "Z przyczyn leżących po stronie świadczeniodawcy - kod 7" zwracany jest błąd: "REG.7964 - Błędny kod powodu zmiany terminu lub brak wymaganego opisu dodatkowego powodu zmiany terminu.".</w:t>
        </w:r>
      </w:ins>
    </w:p>
    <w:p w14:paraId="4C4979DC" w14:textId="77777777" w:rsidR="00C44FDB" w:rsidRPr="00D91719" w:rsidRDefault="00C44FDB" w:rsidP="00C44FDB">
      <w:pPr>
        <w:pStyle w:val="Akapitzlist"/>
        <w:rPr>
          <w:ins w:id="842" w:author="Autor"/>
          <w:b/>
          <w:bCs/>
        </w:rPr>
      </w:pPr>
      <w:ins w:id="843" w:author="Autor">
        <w:r w:rsidRPr="00D91719">
          <w:rPr>
            <w:b/>
            <w:bCs/>
            <w:szCs w:val="22"/>
          </w:rPr>
          <w:t>Kod zmiany terminu przesyłany jest zgodnie z opublikowanymi kodami w dokumentacji integracyjnej do eRejestracji Centralnej oraz słownikiem powodów zmiany terminu opublikowanym w instrukcji AP-KOLCE. Co może być przyczyną wspomnianego błędu?</w:t>
        </w:r>
      </w:ins>
    </w:p>
    <w:p w14:paraId="6C8F873B" w14:textId="39D4C1D1" w:rsidR="0098131E" w:rsidRDefault="00C44FDB" w:rsidP="00C44FDB">
      <w:pPr>
        <w:rPr>
          <w:ins w:id="844" w:author="Autor"/>
          <w:szCs w:val="22"/>
        </w:rPr>
      </w:pPr>
      <w:ins w:id="845" w:author="Autor">
        <w:r w:rsidRPr="00572772">
          <w:rPr>
            <w:b/>
            <w:bCs/>
            <w:szCs w:val="22"/>
          </w:rPr>
          <w:t>Odp.:</w:t>
        </w:r>
        <w:r w:rsidRPr="7C881362">
          <w:rPr>
            <w:szCs w:val="22"/>
          </w:rPr>
          <w:t xml:space="preserve"> W opisanej syt</w:t>
        </w:r>
        <w:r>
          <w:rPr>
            <w:szCs w:val="22"/>
          </w:rPr>
          <w:t>ua</w:t>
        </w:r>
        <w:r w:rsidRPr="7C881362">
          <w:rPr>
            <w:szCs w:val="22"/>
          </w:rPr>
          <w:t>cji należy podać dodatkowy opis dla powodu zmiany terminu – informacja czy powód wymaga dodatkowych informacji jest także dostępna w aplikacji AP-KOLCE.</w:t>
        </w:r>
      </w:ins>
    </w:p>
    <w:p w14:paraId="79F077DF" w14:textId="77777777" w:rsidR="00CA5480" w:rsidRDefault="00CA5480" w:rsidP="00CA5480">
      <w:pPr>
        <w:rPr>
          <w:ins w:id="846" w:author="Autor"/>
          <w:szCs w:val="22"/>
        </w:rPr>
      </w:pPr>
    </w:p>
    <w:p w14:paraId="2E66FCF2" w14:textId="5DA86B4A" w:rsidR="00CD4107" w:rsidRDefault="00CA5480" w:rsidP="000B68A0">
      <w:pPr>
        <w:pStyle w:val="Akapitzlist"/>
        <w:numPr>
          <w:ilvl w:val="0"/>
          <w:numId w:val="19"/>
        </w:numPr>
        <w:rPr>
          <w:ins w:id="847" w:author="Autor"/>
          <w:b/>
          <w:bCs/>
          <w:szCs w:val="22"/>
        </w:rPr>
      </w:pPr>
      <w:ins w:id="848" w:author="Autor">
        <w:del w:id="849" w:author="Autor">
          <w:r w:rsidRPr="00632C18" w:rsidDel="000B68A0">
            <w:rPr>
              <w:b/>
              <w:bCs/>
              <w:szCs w:val="22"/>
              <w:highlight w:val="yellow"/>
              <w:rPrChange w:id="850" w:author="Autor">
                <w:rPr/>
              </w:rPrChange>
            </w:rPr>
            <w:delText>J</w:delText>
          </w:r>
          <w:r w:rsidR="00EA53A3" w:rsidRPr="00EA53A3" w:rsidDel="000B68A0">
            <w:delText xml:space="preserve"> </w:delText>
          </w:r>
        </w:del>
        <w:r w:rsidR="00EA53A3" w:rsidRPr="00EA53A3">
          <w:rPr>
            <w:b/>
            <w:bCs/>
            <w:szCs w:val="22"/>
          </w:rPr>
          <w:t>AP-KOLCE</w:t>
        </w:r>
        <w:del w:id="851" w:author="Autor">
          <w:r w:rsidR="00CD4107" w:rsidDel="00C63008">
            <w:rPr>
              <w:b/>
              <w:bCs/>
              <w:szCs w:val="22"/>
            </w:rPr>
            <w:delText>:</w:delText>
          </w:r>
          <w:r w:rsidR="00EA53A3" w:rsidRPr="00EA53A3" w:rsidDel="00CD4107">
            <w:rPr>
              <w:b/>
              <w:bCs/>
              <w:szCs w:val="22"/>
            </w:rPr>
            <w:delText xml:space="preserve"> - </w:delText>
          </w:r>
        </w:del>
      </w:ins>
    </w:p>
    <w:p w14:paraId="488E5C70" w14:textId="11906C9C" w:rsidR="00CD4107" w:rsidRPr="00C63008" w:rsidRDefault="00CD4107">
      <w:pPr>
        <w:pStyle w:val="Akapitzlist"/>
        <w:numPr>
          <w:ilvl w:val="1"/>
          <w:numId w:val="19"/>
        </w:numPr>
        <w:rPr>
          <w:ins w:id="852" w:author="Autor"/>
          <w:b/>
          <w:bCs/>
          <w:szCs w:val="22"/>
        </w:rPr>
        <w:pPrChange w:id="853" w:author="Autor">
          <w:pPr>
            <w:pStyle w:val="Akapitzlist"/>
            <w:numPr>
              <w:numId w:val="19"/>
            </w:numPr>
            <w:ind w:hanging="360"/>
          </w:pPr>
        </w:pPrChange>
      </w:pPr>
      <w:ins w:id="854" w:author="Autor">
        <w:r w:rsidRPr="00C63008">
          <w:rPr>
            <w:b/>
            <w:bCs/>
            <w:szCs w:val="22"/>
          </w:rPr>
          <w:t xml:space="preserve">Jaka powinna być data wpisu na kolejkę dla pacjenta, który jest zapisywany przez system P1 z poczekalni na konkretny termin? (Podmiot do którego pacjent jest zapisywany na termin niekoniecznie jest tym samym podmiotem, </w:t>
        </w:r>
        <w:r w:rsidRPr="00C63008">
          <w:rPr>
            <w:b/>
            <w:bCs/>
            <w:rPrChange w:id="855" w:author="Autor">
              <w:rPr/>
            </w:rPrChange>
          </w:rPr>
          <w:t>który wpisywał pacjenta do poczekalni, więc w szczególności nie ma „wiedzy” o dacie ustawienia pacjenta w poczekalni.) Czy ma być to rzeczywista data zapisu pacjenta do poczekalni? Jeśli tak, czy będzie przekazywana wraz z danymi do zapisanej wizyty?</w:t>
        </w:r>
      </w:ins>
    </w:p>
    <w:p w14:paraId="003B83DD" w14:textId="2738A035" w:rsidR="00EA53A3" w:rsidRPr="00C63008" w:rsidDel="00CD4107" w:rsidRDefault="00CD4107">
      <w:pPr>
        <w:rPr>
          <w:ins w:id="856" w:author="Autor"/>
          <w:del w:id="857" w:author="Autor"/>
          <w:b/>
          <w:bCs/>
          <w:szCs w:val="22"/>
          <w:rPrChange w:id="858" w:author="Autor">
            <w:rPr>
              <w:ins w:id="859" w:author="Autor"/>
              <w:del w:id="860" w:author="Autor"/>
            </w:rPr>
          </w:rPrChange>
        </w:rPr>
        <w:pPrChange w:id="861" w:author="Autor">
          <w:pPr>
            <w:pStyle w:val="Akapitzlist"/>
            <w:numPr>
              <w:numId w:val="19"/>
            </w:numPr>
            <w:ind w:hanging="360"/>
          </w:pPr>
        </w:pPrChange>
      </w:pPr>
      <w:ins w:id="862" w:author="Autor">
        <w:r w:rsidRPr="00C63008">
          <w:rPr>
            <w:b/>
            <w:bCs/>
            <w:szCs w:val="22"/>
            <w:rPrChange w:id="863" w:author="Autor">
              <w:rPr>
                <w:b/>
                <w:bCs/>
                <w:szCs w:val="22"/>
                <w:highlight w:val="yellow"/>
              </w:rPr>
            </w:rPrChange>
          </w:rPr>
          <w:t>Odp.:</w:t>
        </w:r>
        <w:r w:rsidRPr="00C63008">
          <w:rPr>
            <w:szCs w:val="22"/>
            <w:rPrChange w:id="864" w:author="Autor">
              <w:rPr>
                <w:szCs w:val="22"/>
                <w:highlight w:val="yellow"/>
              </w:rPr>
            </w:rPrChange>
          </w:rPr>
          <w:t xml:space="preserve"> </w:t>
        </w:r>
        <w:r w:rsidRPr="00C63008">
          <w:rPr>
            <w:szCs w:val="22"/>
          </w:rPr>
          <w:t>Na etapie wdrożenia pilotażowego świadczeniodawca realizuje swój obowiązek zgodnie z</w:t>
        </w:r>
        <w:r w:rsidR="00C63008">
          <w:rPr>
            <w:szCs w:val="22"/>
          </w:rPr>
          <w:t> </w:t>
        </w:r>
        <w:del w:id="865" w:author="Autor">
          <w:r w:rsidRPr="00C63008" w:rsidDel="00C63008">
            <w:rPr>
              <w:szCs w:val="22"/>
            </w:rPr>
            <w:delText xml:space="preserve"> </w:delText>
          </w:r>
        </w:del>
        <w:r w:rsidRPr="00C63008">
          <w:rPr>
            <w:szCs w:val="22"/>
          </w:rPr>
          <w:t>obecnie obowiązującymi przepisami, a więc dokonuje zgłoszenia do AP-KOLCE pacjentów, którzy zostali zapisani do kolejki oczekujących świadczeniodawcy, czyli został im wskazany termin konkretny u świadczeniodawcy. Data zapisu na listę oczekujących u danego świadczeniodawcy jest datą poinformowania o tym świadczeniodawcy</w:t>
        </w:r>
        <w:r w:rsidRPr="00C63008">
          <w:rPr>
            <w:szCs w:val="22"/>
            <w:rPrChange w:id="866" w:author="Autor">
              <w:rPr>
                <w:szCs w:val="22"/>
                <w:highlight w:val="yellow"/>
              </w:rPr>
            </w:rPrChange>
          </w:rPr>
          <w:t>.</w:t>
        </w:r>
        <w:del w:id="867" w:author="Autor">
          <w:r w:rsidR="00EA53A3" w:rsidRPr="00C63008" w:rsidDel="00CD4107">
            <w:rPr>
              <w:b/>
              <w:bCs/>
              <w:szCs w:val="22"/>
              <w:rPrChange w:id="868" w:author="Autor">
                <w:rPr/>
              </w:rPrChange>
            </w:rPr>
            <w:delText xml:space="preserve">Jaka powinna być data wpisu na kolejkę dla pacjenta, który jest zapisywany przez system P1 </w:delText>
          </w:r>
        </w:del>
      </w:ins>
    </w:p>
    <w:p w14:paraId="063E6FE0" w14:textId="6C48E094" w:rsidR="00EA53A3" w:rsidRPr="00C63008" w:rsidDel="00CD4107" w:rsidRDefault="00EA53A3">
      <w:pPr>
        <w:rPr>
          <w:ins w:id="869" w:author="Autor"/>
          <w:del w:id="870" w:author="Autor"/>
        </w:rPr>
        <w:pPrChange w:id="871" w:author="Autor">
          <w:pPr>
            <w:pStyle w:val="Akapitzlist"/>
            <w:numPr>
              <w:numId w:val="19"/>
            </w:numPr>
            <w:ind w:hanging="360"/>
          </w:pPr>
        </w:pPrChange>
      </w:pPr>
      <w:ins w:id="872" w:author="Autor">
        <w:del w:id="873" w:author="Autor">
          <w:r w:rsidRPr="00C63008" w:rsidDel="00CD4107">
            <w:delText xml:space="preserve">z poczekalni na konkretny termin? (Podmiot do którego pacjent jest zapisywany na termin niekoniecznie jest tym samym podmiotem, </w:delText>
          </w:r>
          <w:r w:rsidR="000B68A0" w:rsidRPr="00C63008" w:rsidDel="00CD4107">
            <w:delText xml:space="preserve"> </w:delText>
          </w:r>
        </w:del>
      </w:ins>
    </w:p>
    <w:p w14:paraId="24568A3F" w14:textId="21310100" w:rsidR="00EA53A3" w:rsidRPr="00C63008" w:rsidDel="00CD4107" w:rsidRDefault="00EA53A3">
      <w:pPr>
        <w:rPr>
          <w:ins w:id="874" w:author="Autor"/>
          <w:del w:id="875" w:author="Autor"/>
        </w:rPr>
        <w:pPrChange w:id="876" w:author="Autor">
          <w:pPr>
            <w:pStyle w:val="Akapitzlist"/>
            <w:numPr>
              <w:numId w:val="19"/>
            </w:numPr>
            <w:ind w:hanging="360"/>
          </w:pPr>
        </w:pPrChange>
      </w:pPr>
      <w:ins w:id="877" w:author="Autor">
        <w:del w:id="878" w:author="Autor">
          <w:r w:rsidRPr="00C63008" w:rsidDel="00CD4107">
            <w:delText>który wpisywał pacjenta do poczekalni, więc w szczególności nie ma „wiedzy” o dacie ustawienia pacjenta w poczekalni.)</w:delText>
          </w:r>
        </w:del>
      </w:ins>
    </w:p>
    <w:p w14:paraId="193398A8" w14:textId="271B1203" w:rsidR="00CA5480" w:rsidRPr="00C63008" w:rsidRDefault="000B68A0">
      <w:pPr>
        <w:rPr>
          <w:ins w:id="879" w:author="Autor"/>
          <w:rPrChange w:id="880" w:author="Autor">
            <w:rPr>
              <w:ins w:id="881" w:author="Autor"/>
              <w:highlight w:val="yellow"/>
            </w:rPr>
          </w:rPrChange>
        </w:rPr>
        <w:pPrChange w:id="882" w:author="Autor">
          <w:pPr>
            <w:pStyle w:val="Akapitzlist"/>
            <w:numPr>
              <w:numId w:val="19"/>
            </w:numPr>
            <w:ind w:hanging="360"/>
          </w:pPr>
        </w:pPrChange>
      </w:pPr>
      <w:ins w:id="883" w:author="Autor">
        <w:del w:id="884" w:author="Autor">
          <w:r w:rsidRPr="00C63008" w:rsidDel="00CD4107">
            <w:delText xml:space="preserve"> </w:delText>
          </w:r>
          <w:r w:rsidR="00EA53A3" w:rsidRPr="00C63008" w:rsidDel="00CD4107">
            <w:delText>Czy ma być to rzeczywista data zapisu pacjenta do poczekalni? Jeśli tak, czy będzie przekazywana wraz z danymi do zapisanej wizyty?</w:delText>
          </w:r>
          <w:r w:rsidR="00CA5480" w:rsidRPr="00C63008" w:rsidDel="00CD4107">
            <w:delText xml:space="preserve">aka jest maksymalna data zapisu na wizytę na środowisku Integracyjnym? </w:delText>
          </w:r>
        </w:del>
      </w:ins>
    </w:p>
    <w:p w14:paraId="6467EA07" w14:textId="1447C47E" w:rsidR="007B3FF7" w:rsidRPr="00C63008" w:rsidRDefault="007108FA" w:rsidP="007B3FF7">
      <w:pPr>
        <w:pStyle w:val="Akapitzlist"/>
        <w:numPr>
          <w:ilvl w:val="1"/>
          <w:numId w:val="19"/>
        </w:numPr>
        <w:rPr>
          <w:ins w:id="885" w:author="Autor"/>
          <w:b/>
          <w:bCs/>
          <w:rPrChange w:id="886" w:author="Autor">
            <w:rPr>
              <w:ins w:id="887" w:author="Autor"/>
            </w:rPr>
          </w:rPrChange>
        </w:rPr>
      </w:pPr>
      <w:ins w:id="888" w:author="Autor">
        <w:r w:rsidRPr="00C63008">
          <w:rPr>
            <w:b/>
            <w:bCs/>
            <w:rPrChange w:id="889" w:author="Autor">
              <w:rPr/>
            </w:rPrChange>
          </w:rPr>
          <w:lastRenderedPageBreak/>
          <w:t>Czy ma być to data tożsama z zapisem pacjenta na termin? (przepisywana z daty wyznaczonego terminu)</w:t>
        </w:r>
      </w:ins>
    </w:p>
    <w:p w14:paraId="342ABA11" w14:textId="5E2C5840" w:rsidR="007108FA" w:rsidRPr="00C63008" w:rsidRDefault="007108FA">
      <w:pPr>
        <w:rPr>
          <w:ins w:id="890" w:author="Autor"/>
        </w:rPr>
        <w:pPrChange w:id="891" w:author="Autor">
          <w:pPr>
            <w:pStyle w:val="Akapitzlist"/>
            <w:numPr>
              <w:numId w:val="55"/>
            </w:numPr>
            <w:ind w:hanging="360"/>
          </w:pPr>
        </w:pPrChange>
      </w:pPr>
      <w:ins w:id="892" w:author="Autor">
        <w:r w:rsidRPr="00C63008">
          <w:rPr>
            <w:b/>
            <w:bCs/>
            <w:szCs w:val="22"/>
            <w:rPrChange w:id="893" w:author="Autor">
              <w:rPr>
                <w:b/>
                <w:bCs/>
                <w:szCs w:val="22"/>
                <w:highlight w:val="yellow"/>
              </w:rPr>
            </w:rPrChange>
          </w:rPr>
          <w:t>Odp.:</w:t>
        </w:r>
        <w:r w:rsidRPr="00C63008">
          <w:rPr>
            <w:szCs w:val="22"/>
            <w:rPrChange w:id="894" w:author="Autor">
              <w:rPr>
                <w:szCs w:val="22"/>
                <w:highlight w:val="yellow"/>
              </w:rPr>
            </w:rPrChange>
          </w:rPr>
          <w:t xml:space="preserve"> </w:t>
        </w:r>
        <w:r w:rsidRPr="00C63008">
          <w:rPr>
            <w:szCs w:val="22"/>
          </w:rPr>
          <w:t>Nie, nie jest to tożsama data.</w:t>
        </w:r>
      </w:ins>
    </w:p>
    <w:p w14:paraId="6B741535" w14:textId="0BA01670" w:rsidR="00CA5480" w:rsidRPr="00632C18" w:rsidDel="00CD4107" w:rsidRDefault="00CA5480" w:rsidP="007D1040">
      <w:pPr>
        <w:rPr>
          <w:ins w:id="895" w:author="Autor"/>
          <w:del w:id="896" w:author="Autor"/>
          <w:szCs w:val="22"/>
          <w:highlight w:val="yellow"/>
          <w:rPrChange w:id="897" w:author="Autor">
            <w:rPr>
              <w:ins w:id="898" w:author="Autor"/>
              <w:del w:id="899" w:author="Autor"/>
              <w:szCs w:val="22"/>
            </w:rPr>
          </w:rPrChange>
        </w:rPr>
      </w:pPr>
      <w:ins w:id="900" w:author="Autor">
        <w:del w:id="901" w:author="Autor">
          <w:r w:rsidRPr="00632C18" w:rsidDel="00CD4107">
            <w:rPr>
              <w:b/>
              <w:bCs/>
              <w:szCs w:val="22"/>
              <w:highlight w:val="yellow"/>
              <w:rPrChange w:id="902" w:author="Autor">
                <w:rPr>
                  <w:b/>
                  <w:bCs/>
                  <w:szCs w:val="22"/>
                </w:rPr>
              </w:rPrChange>
            </w:rPr>
            <w:delText>Odp.:</w:delText>
          </w:r>
          <w:r w:rsidRPr="00632C18" w:rsidDel="00CD4107">
            <w:rPr>
              <w:szCs w:val="22"/>
              <w:highlight w:val="yellow"/>
              <w:rPrChange w:id="903" w:author="Autor">
                <w:rPr>
                  <w:szCs w:val="22"/>
                </w:rPr>
              </w:rPrChange>
            </w:rPr>
            <w:delText xml:space="preserve"> </w:delText>
          </w:r>
          <w:r w:rsidR="007D1040" w:rsidRPr="007D1040" w:rsidDel="00CD4107">
            <w:rPr>
              <w:szCs w:val="22"/>
            </w:rPr>
            <w:delText>Na etapie wdrożenia pilotażowego świadczeniodawca realizuje swój obowiązek zgodnie z obecnie obowiązującymi przepisami, a więc dokonuje zgłoszenia do AP-KOLCE pacjentów, którzy zostali zapisani do kolejki oczekujących świadczeniodawcy, czyli został im wskazany termin konkretny u świadczeniodawcy. Data zapisu na listę oczekujących u danego świadczeniodawcy jest datą poinformowania o tym świadczeniodawcy</w:delText>
          </w:r>
          <w:r w:rsidRPr="00632C18" w:rsidDel="00CD4107">
            <w:rPr>
              <w:szCs w:val="22"/>
              <w:highlight w:val="yellow"/>
              <w:rPrChange w:id="904" w:author="Autor">
                <w:rPr>
                  <w:szCs w:val="22"/>
                </w:rPr>
              </w:rPrChange>
            </w:rPr>
            <w:delText>Bezpośrednio: wynika to z REG.13246 Walidacja daty slotu podczas tworzenia</w:delText>
          </w:r>
        </w:del>
      </w:ins>
    </w:p>
    <w:p w14:paraId="5F5E8A96" w14:textId="386FAE7D" w:rsidR="00CA5480" w:rsidRPr="00632C18" w:rsidDel="007108FA" w:rsidRDefault="00CA5480" w:rsidP="007D1040">
      <w:pPr>
        <w:rPr>
          <w:ins w:id="905" w:author="Autor"/>
          <w:del w:id="906" w:author="Autor"/>
          <w:szCs w:val="22"/>
          <w:highlight w:val="yellow"/>
          <w:rPrChange w:id="907" w:author="Autor">
            <w:rPr>
              <w:ins w:id="908" w:author="Autor"/>
              <w:del w:id="909" w:author="Autor"/>
              <w:szCs w:val="22"/>
            </w:rPr>
          </w:rPrChange>
        </w:rPr>
      </w:pPr>
      <w:ins w:id="910" w:author="Autor">
        <w:del w:id="911" w:author="Autor">
          <w:r w:rsidRPr="00632C18" w:rsidDel="007108FA">
            <w:rPr>
              <w:szCs w:val="22"/>
              <w:highlight w:val="yellow"/>
              <w:rPrChange w:id="912" w:author="Autor">
                <w:rPr>
                  <w:szCs w:val="22"/>
                </w:rPr>
              </w:rPrChange>
            </w:rPr>
            <w:delText>Pośrednio: System blokuje  możliwość rezerwacji terminu wizyt lub zmiany terminu wizyty, jeżeli czasRozpoczecia wizyty oraz czasZakonczenia wizyty NIE zawierają się w dacie oraz czasie trwania Slotu.</w:delText>
          </w:r>
          <w:r w:rsidR="007B3FF7" w:rsidDel="007108FA">
            <w:rPr>
              <w:szCs w:val="22"/>
              <w:highlight w:val="yellow"/>
            </w:rPr>
            <w:delText>.</w:delText>
          </w:r>
        </w:del>
      </w:ins>
    </w:p>
    <w:p w14:paraId="53FBBFE0" w14:textId="30DD46F4" w:rsidR="00CA5480" w:rsidDel="007108FA" w:rsidRDefault="00CA5480" w:rsidP="00CA5480">
      <w:pPr>
        <w:rPr>
          <w:ins w:id="913" w:author="Autor"/>
          <w:del w:id="914" w:author="Autor"/>
          <w:szCs w:val="22"/>
        </w:rPr>
      </w:pPr>
      <w:ins w:id="915" w:author="Autor">
        <w:del w:id="916" w:author="Autor">
          <w:r w:rsidRPr="00632C18" w:rsidDel="007108FA">
            <w:rPr>
              <w:szCs w:val="22"/>
              <w:highlight w:val="yellow"/>
              <w:rPrChange w:id="917" w:author="Autor">
                <w:rPr>
                  <w:szCs w:val="22"/>
                </w:rPr>
              </w:rPrChange>
            </w:rPr>
            <w:delText>Pośrednio,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 (PAR.SYS.9562 SER Dni do poczekalni) __ definiuje ilość dni, po których zaplanowana wizyta w harmonogramie  zostaje przeniesiona do poczekalni = 30 dni.</w:delText>
          </w:r>
        </w:del>
      </w:ins>
    </w:p>
    <w:p w14:paraId="34C520C1" w14:textId="25317F46" w:rsidR="00C44FDB" w:rsidDel="007108FA" w:rsidRDefault="00C44FDB" w:rsidP="00C44FDB">
      <w:pPr>
        <w:rPr>
          <w:ins w:id="918" w:author="Autor"/>
          <w:del w:id="919" w:author="Autor"/>
          <w:szCs w:val="22"/>
        </w:rPr>
      </w:pPr>
    </w:p>
    <w:p w14:paraId="1E595801" w14:textId="36923A24" w:rsidR="00632C18" w:rsidDel="007108FA" w:rsidRDefault="00632C18" w:rsidP="00632C18">
      <w:pPr>
        <w:rPr>
          <w:ins w:id="920" w:author="Autor"/>
          <w:del w:id="921" w:author="Autor"/>
          <w:szCs w:val="22"/>
        </w:rPr>
      </w:pPr>
    </w:p>
    <w:p w14:paraId="6491EB9D" w14:textId="38CE82BE" w:rsidR="00632C18" w:rsidRPr="00632C18" w:rsidDel="007108FA" w:rsidRDefault="00632C18">
      <w:pPr>
        <w:pStyle w:val="Akapitzlist"/>
        <w:numPr>
          <w:ilvl w:val="0"/>
          <w:numId w:val="19"/>
        </w:numPr>
        <w:rPr>
          <w:ins w:id="922" w:author="Autor"/>
          <w:del w:id="923" w:author="Autor"/>
          <w:b/>
          <w:bCs/>
          <w:highlight w:val="yellow"/>
          <w:rPrChange w:id="924" w:author="Autor">
            <w:rPr>
              <w:ins w:id="925" w:author="Autor"/>
              <w:del w:id="926" w:author="Autor"/>
              <w:highlight w:val="yellow"/>
            </w:rPr>
          </w:rPrChange>
        </w:rPr>
        <w:pPrChange w:id="927" w:author="Autor">
          <w:pPr>
            <w:pStyle w:val="Akapitzlist"/>
            <w:numPr>
              <w:numId w:val="56"/>
            </w:numPr>
            <w:ind w:hanging="360"/>
          </w:pPr>
        </w:pPrChange>
      </w:pPr>
      <w:ins w:id="928" w:author="Autor">
        <w:del w:id="929" w:author="Autor">
          <w:r w:rsidRPr="00632C18" w:rsidDel="007108FA">
            <w:rPr>
              <w:b/>
              <w:bCs/>
              <w:szCs w:val="22"/>
              <w:highlight w:val="yellow"/>
              <w:rPrChange w:id="930" w:author="Autor">
                <w:rPr>
                  <w:highlight w:val="yellow"/>
                </w:rPr>
              </w:rPrChange>
            </w:rPr>
            <w:delText xml:space="preserve">aka jest maksymalna data zapisu na wizytę na środowisku Integracyjnym? </w:delText>
          </w:r>
        </w:del>
      </w:ins>
    </w:p>
    <w:p w14:paraId="4D08CA4A" w14:textId="22A1939D" w:rsidR="00632C18" w:rsidRPr="007F337B" w:rsidDel="007108FA" w:rsidRDefault="00632C18" w:rsidP="00632C18">
      <w:pPr>
        <w:rPr>
          <w:ins w:id="931" w:author="Autor"/>
          <w:del w:id="932" w:author="Autor"/>
          <w:szCs w:val="22"/>
          <w:highlight w:val="yellow"/>
        </w:rPr>
      </w:pPr>
      <w:ins w:id="933" w:author="Autor">
        <w:del w:id="934" w:author="Autor">
          <w:r w:rsidRPr="007F337B" w:rsidDel="007108FA">
            <w:rPr>
              <w:b/>
              <w:bCs/>
              <w:szCs w:val="22"/>
              <w:highlight w:val="yellow"/>
            </w:rPr>
            <w:delText>Odp.:</w:delText>
          </w:r>
          <w:r w:rsidRPr="007F337B" w:rsidDel="007108FA">
            <w:rPr>
              <w:szCs w:val="22"/>
              <w:highlight w:val="yellow"/>
            </w:rPr>
            <w:delText xml:space="preserve"> Bezpośrednio: wynika to z REG.13246 Walidacja daty slotu podczas tworzenia</w:delText>
          </w:r>
        </w:del>
      </w:ins>
    </w:p>
    <w:p w14:paraId="65455412" w14:textId="752B13C5" w:rsidR="00632C18" w:rsidRPr="007F337B" w:rsidDel="007108FA" w:rsidRDefault="00632C18" w:rsidP="00632C18">
      <w:pPr>
        <w:rPr>
          <w:ins w:id="935" w:author="Autor"/>
          <w:del w:id="936" w:author="Autor"/>
          <w:szCs w:val="22"/>
          <w:highlight w:val="yellow"/>
        </w:rPr>
      </w:pPr>
      <w:ins w:id="937" w:author="Autor">
        <w:del w:id="938" w:author="Autor">
          <w:r w:rsidRPr="007F337B" w:rsidDel="007108FA">
            <w:rPr>
              <w:szCs w:val="22"/>
              <w:highlight w:val="yellow"/>
            </w:rPr>
            <w:delText>Pośrednio: System blokuje  możliwość rezerwacji terminu wizyt lub zmiany terminu wizyty, jeżeli czasRozpoczecia wizyty oraz czasZakonczenia wizyty NIE zawierają się w dacie oraz czasie trwania Slotu.</w:delText>
          </w:r>
        </w:del>
      </w:ins>
    </w:p>
    <w:p w14:paraId="2FB7128D" w14:textId="524EDEC1" w:rsidR="00632C18" w:rsidDel="007108FA" w:rsidRDefault="00632C18" w:rsidP="00632C18">
      <w:pPr>
        <w:rPr>
          <w:ins w:id="939" w:author="Autor"/>
          <w:del w:id="940" w:author="Autor"/>
          <w:szCs w:val="22"/>
        </w:rPr>
      </w:pPr>
      <w:ins w:id="941" w:author="Autor">
        <w:del w:id="942" w:author="Autor">
          <w:r w:rsidRPr="007F337B" w:rsidDel="007108FA">
            <w:rPr>
              <w:szCs w:val="22"/>
              <w:highlight w:val="yellow"/>
            </w:rPr>
            <w:delText>Pośrednio,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 (PAR.SYS.9562 SER Dni do poczekalni) __ definiuje ilość dni, po których zaplanowana wizyta w harmonogramie  zostaje przeniesiona do poczekalni = 30 dni.</w:delText>
          </w:r>
        </w:del>
      </w:ins>
    </w:p>
    <w:p w14:paraId="24DA200D" w14:textId="77777777" w:rsidR="00632C18" w:rsidRDefault="00632C18" w:rsidP="00C44FDB">
      <w:pPr>
        <w:rPr>
          <w:ins w:id="943" w:author="Autor"/>
          <w:szCs w:val="22"/>
        </w:rPr>
      </w:pPr>
    </w:p>
    <w:p w14:paraId="087D8AB1" w14:textId="493C791E" w:rsidR="00C44FDB" w:rsidRPr="00C44FDB" w:rsidDel="00D82A13" w:rsidRDefault="00D82A13">
      <w:pPr>
        <w:pStyle w:val="Akapitzlist"/>
        <w:numPr>
          <w:ilvl w:val="0"/>
          <w:numId w:val="19"/>
        </w:numPr>
        <w:rPr>
          <w:ins w:id="944" w:author="Autor"/>
          <w:del w:id="945" w:author="Autor"/>
          <w:b/>
          <w:bCs/>
          <w:rPrChange w:id="946" w:author="Autor">
            <w:rPr>
              <w:ins w:id="947" w:author="Autor"/>
              <w:del w:id="948" w:author="Autor"/>
            </w:rPr>
          </w:rPrChange>
        </w:rPr>
        <w:pPrChange w:id="949" w:author="Autor">
          <w:pPr>
            <w:pStyle w:val="Akapitzlist"/>
            <w:numPr>
              <w:numId w:val="51"/>
            </w:numPr>
            <w:ind w:hanging="360"/>
          </w:pPr>
        </w:pPrChange>
      </w:pPr>
      <w:ins w:id="950" w:author="Autor">
        <w:r w:rsidRPr="00D82A13">
          <w:rPr>
            <w:b/>
            <w:bCs/>
            <w:szCs w:val="22"/>
          </w:rPr>
          <w:t xml:space="preserve">Jaka jest maksymalna data zapisu na wizytę na środowisku Integracyjnym? </w:t>
        </w:r>
        <w:del w:id="951" w:author="Autor">
          <w:r w:rsidR="00C44FDB" w:rsidRPr="00C44FDB" w:rsidDel="00D82A13">
            <w:rPr>
              <w:b/>
              <w:bCs/>
              <w:szCs w:val="22"/>
              <w:rPrChange w:id="952" w:author="Autor">
                <w:rPr/>
              </w:rPrChange>
            </w:rPr>
            <w:delText>przyczyna - kod 10" lub "Z przyczyn leżących po stronie świadczeniodawcy - kod 7" zwracany jest błąd: "REG.7964 - Błędny kod powodu zmiany terminu lub brak wymaganego opisu dodatkowego powodu zmiany terminu.".</w:delText>
          </w:r>
        </w:del>
      </w:ins>
    </w:p>
    <w:p w14:paraId="533E4A64" w14:textId="231BA770" w:rsidR="00C44FDB" w:rsidRPr="00D91719" w:rsidRDefault="00C44FDB">
      <w:pPr>
        <w:pStyle w:val="Akapitzlist"/>
        <w:numPr>
          <w:ilvl w:val="0"/>
          <w:numId w:val="19"/>
        </w:numPr>
        <w:rPr>
          <w:ins w:id="953" w:author="Autor"/>
          <w:b/>
          <w:bCs/>
        </w:rPr>
        <w:pPrChange w:id="954" w:author="Autor">
          <w:pPr>
            <w:pStyle w:val="Akapitzlist"/>
          </w:pPr>
        </w:pPrChange>
      </w:pPr>
      <w:ins w:id="955" w:author="Autor">
        <w:del w:id="956" w:author="Autor">
          <w:r w:rsidRPr="00D91719" w:rsidDel="00D82A13">
            <w:rPr>
              <w:b/>
              <w:bCs/>
              <w:szCs w:val="22"/>
            </w:rPr>
            <w:delText>Kod zmiany terminu przesyłany jest zgodnie z opublikowanymi kodami w dokumentacji integracyjnej do eRejestracji Centralnej oraz słownikiem powodów zmiany terminu opublikowanym w instrukcji AP-KOLCE. Co może być przyczyną wspomnianego błędu?</w:delText>
          </w:r>
        </w:del>
      </w:ins>
    </w:p>
    <w:p w14:paraId="748B82F0" w14:textId="16F1CB82" w:rsidR="00AC238F" w:rsidRPr="00AC238F" w:rsidRDefault="00C44FDB" w:rsidP="00AC238F">
      <w:pPr>
        <w:rPr>
          <w:ins w:id="957" w:author="Autor"/>
          <w:szCs w:val="22"/>
        </w:rPr>
      </w:pPr>
      <w:ins w:id="958" w:author="Autor">
        <w:r w:rsidRPr="00572772">
          <w:rPr>
            <w:b/>
            <w:bCs/>
            <w:szCs w:val="22"/>
          </w:rPr>
          <w:t>Odp.:</w:t>
        </w:r>
        <w:r w:rsidRPr="7C881362">
          <w:rPr>
            <w:szCs w:val="22"/>
          </w:rPr>
          <w:t xml:space="preserve"> </w:t>
        </w:r>
        <w:r w:rsidR="00AC238F">
          <w:rPr>
            <w:szCs w:val="22"/>
          </w:rPr>
          <w:t>B</w:t>
        </w:r>
        <w:r w:rsidR="00AC238F" w:rsidRPr="00AC238F">
          <w:rPr>
            <w:szCs w:val="22"/>
          </w:rPr>
          <w:t>ezpośrednio: wynika to z REG.13246 Walidacja daty slotu podczas tworzenia</w:t>
        </w:r>
      </w:ins>
    </w:p>
    <w:p w14:paraId="272B38F6" w14:textId="73048C28" w:rsidR="00AC238F" w:rsidRPr="00AC238F" w:rsidRDefault="00AC238F" w:rsidP="00AC238F">
      <w:pPr>
        <w:rPr>
          <w:ins w:id="959" w:author="Autor"/>
          <w:szCs w:val="22"/>
        </w:rPr>
      </w:pPr>
      <w:ins w:id="960" w:author="Autor">
        <w:r>
          <w:rPr>
            <w:szCs w:val="22"/>
          </w:rPr>
          <w:t>P</w:t>
        </w:r>
        <w:r w:rsidRPr="00AC238F">
          <w:rPr>
            <w:szCs w:val="22"/>
          </w:rPr>
          <w:t>ośrednio: System blokuje  możliwość rezerwacji terminu wizyt lub zmiany terminu wizyty, jeżeli czasRozpoczecia wizyty oraz czasZakonczenia wizyty</w:t>
        </w:r>
        <w:r w:rsidR="00066623">
          <w:rPr>
            <w:szCs w:val="22"/>
          </w:rPr>
          <w:t xml:space="preserve"> </w:t>
        </w:r>
        <w:del w:id="961" w:author="Autor">
          <w:r w:rsidRPr="00AC238F" w:rsidDel="00066623">
            <w:rPr>
              <w:szCs w:val="22"/>
            </w:rPr>
            <w:delText xml:space="preserve">  </w:delText>
          </w:r>
        </w:del>
        <w:r w:rsidRPr="00AC238F">
          <w:rPr>
            <w:szCs w:val="22"/>
          </w:rPr>
          <w:t>NIE zawierają się w dacie oraz czasie trwania Slotu.</w:t>
        </w:r>
      </w:ins>
    </w:p>
    <w:p w14:paraId="60249743" w14:textId="3870E67C" w:rsidR="00C44FDB" w:rsidRDefault="00066623" w:rsidP="00AC238F">
      <w:pPr>
        <w:rPr>
          <w:ins w:id="962" w:author="Autor"/>
          <w:szCs w:val="22"/>
        </w:rPr>
      </w:pPr>
      <w:ins w:id="963" w:author="Autor">
        <w:r>
          <w:rPr>
            <w:szCs w:val="22"/>
          </w:rPr>
          <w:t>P</w:t>
        </w:r>
        <w:del w:id="964" w:author="Autor">
          <w:r w:rsidR="00AC238F" w:rsidRPr="00AC238F" w:rsidDel="00066623">
            <w:rPr>
              <w:szCs w:val="22"/>
            </w:rPr>
            <w:delText>&gt;&gt; p</w:delText>
          </w:r>
        </w:del>
        <w:r w:rsidR="00AC238F" w:rsidRPr="00AC238F">
          <w:rPr>
            <w:szCs w:val="22"/>
          </w:rPr>
          <w:t>ośrednio</w:t>
        </w:r>
        <w:r w:rsidR="006803AA">
          <w:rPr>
            <w:szCs w:val="22"/>
          </w:rPr>
          <w:t>,</w:t>
        </w:r>
        <w:del w:id="965" w:author="Autor">
          <w:r w:rsidR="00AC238F" w:rsidRPr="00AC238F" w:rsidDel="006803AA">
            <w:rPr>
              <w:szCs w:val="22"/>
            </w:rPr>
            <w:delText xml:space="preserve"> -</w:delText>
          </w:r>
        </w:del>
        <w:r w:rsidR="00AC238F" w:rsidRPr="00AC238F">
          <w:rPr>
            <w:szCs w:val="22"/>
          </w:rPr>
          <w:t xml:space="preserve">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w:t>
        </w:r>
        <w:del w:id="966" w:author="Autor">
          <w:r w:rsidR="00AC238F" w:rsidRPr="00AC238F" w:rsidDel="00FB126C">
            <w:rPr>
              <w:szCs w:val="22"/>
            </w:rPr>
            <w:delText xml:space="preserve"> </w:delText>
          </w:r>
        </w:del>
        <w:r w:rsidR="00FB126C">
          <w:rPr>
            <w:szCs w:val="22"/>
          </w:rPr>
          <w:t xml:space="preserve"> </w:t>
        </w:r>
        <w:r w:rsidR="00AC238F" w:rsidRPr="00AC238F">
          <w:rPr>
            <w:szCs w:val="22"/>
          </w:rPr>
          <w:t xml:space="preserve">(PAR.SYS.9562 SER Dni do poczekalni) __ definiuje ilość dni, po </w:t>
        </w:r>
        <w:del w:id="967" w:author="Autor">
          <w:r w:rsidR="00AC238F" w:rsidRPr="00AC238F" w:rsidDel="004B3612">
            <w:rPr>
              <w:szCs w:val="22"/>
            </w:rPr>
            <w:delText>ktorych</w:delText>
          </w:r>
        </w:del>
        <w:r w:rsidR="004B3612" w:rsidRPr="00AC238F">
          <w:rPr>
            <w:szCs w:val="22"/>
          </w:rPr>
          <w:t>których</w:t>
        </w:r>
        <w:r w:rsidR="00AC238F" w:rsidRPr="00AC238F">
          <w:rPr>
            <w:szCs w:val="22"/>
          </w:rPr>
          <w:t xml:space="preserve"> zaplanowana wizyta w harmonogramie  zostaje przeniesiona do poczekalni = 30 dni.</w:t>
        </w:r>
        <w:del w:id="968" w:author="Autor">
          <w:r w:rsidR="00AC238F" w:rsidRPr="00AC238F" w:rsidDel="004B3612">
            <w:rPr>
              <w:szCs w:val="22"/>
            </w:rPr>
            <w:delText xml:space="preserve"> </w:delText>
          </w:r>
          <w:r w:rsidR="00C44FDB" w:rsidRPr="7C881362" w:rsidDel="00AC238F">
            <w:rPr>
              <w:szCs w:val="22"/>
            </w:rPr>
            <w:delText>W opisanej syt</w:delText>
          </w:r>
          <w:r w:rsidR="00C44FDB" w:rsidDel="00AC238F">
            <w:rPr>
              <w:szCs w:val="22"/>
            </w:rPr>
            <w:delText>ua</w:delText>
          </w:r>
          <w:r w:rsidR="00C44FDB" w:rsidRPr="7C881362" w:rsidDel="00AC238F">
            <w:rPr>
              <w:szCs w:val="22"/>
            </w:rPr>
            <w:delText>cji należy podać dodatkowy opis dla powodu zmiany terminu – informacja czy powód wymaga dodatkowych</w:delText>
          </w:r>
        </w:del>
      </w:ins>
    </w:p>
    <w:p w14:paraId="3C5EB96C" w14:textId="77777777" w:rsidR="00A2118C" w:rsidRDefault="00A2118C" w:rsidP="00AC238F">
      <w:pPr>
        <w:rPr>
          <w:ins w:id="969" w:author="Autor"/>
          <w:szCs w:val="22"/>
        </w:rPr>
      </w:pPr>
    </w:p>
    <w:p w14:paraId="40136D16" w14:textId="4D662197" w:rsidR="004B3612" w:rsidRPr="004B3612" w:rsidRDefault="00AB5160">
      <w:pPr>
        <w:pStyle w:val="Akapitzlist"/>
        <w:numPr>
          <w:ilvl w:val="0"/>
          <w:numId w:val="19"/>
        </w:numPr>
        <w:rPr>
          <w:ins w:id="970" w:author="Autor"/>
          <w:b/>
          <w:bCs/>
          <w:rPrChange w:id="971" w:author="Autor">
            <w:rPr>
              <w:ins w:id="972" w:author="Autor"/>
            </w:rPr>
          </w:rPrChange>
        </w:rPr>
        <w:pPrChange w:id="973" w:author="Autor">
          <w:pPr>
            <w:pStyle w:val="Akapitzlist"/>
            <w:numPr>
              <w:numId w:val="52"/>
            </w:numPr>
            <w:ind w:hanging="360"/>
          </w:pPr>
        </w:pPrChange>
      </w:pPr>
      <w:ins w:id="974" w:author="Autor">
        <w:r w:rsidRPr="00AB5160">
          <w:rPr>
            <w:b/>
            <w:bCs/>
            <w:szCs w:val="22"/>
          </w:rPr>
          <w:t>Jaka jest maksymalna data utworzenia slotu na środowisku Integracyjnym?</w:t>
        </w:r>
        <w:del w:id="975" w:author="Autor">
          <w:r w:rsidR="004B3612" w:rsidRPr="004B3612" w:rsidDel="00AB5160">
            <w:rPr>
              <w:b/>
              <w:bCs/>
              <w:szCs w:val="22"/>
              <w:rPrChange w:id="976" w:author="Autor">
                <w:rPr/>
              </w:rPrChange>
            </w:rPr>
            <w:delText>Jaka jest maksymalna data zapisu na wizytę na środowisku Integracyjnym?</w:delText>
          </w:r>
        </w:del>
        <w:r w:rsidR="004B3612" w:rsidRPr="004B3612">
          <w:rPr>
            <w:b/>
            <w:bCs/>
            <w:szCs w:val="22"/>
            <w:rPrChange w:id="977" w:author="Autor">
              <w:rPr/>
            </w:rPrChange>
          </w:rPr>
          <w:t xml:space="preserve"> </w:t>
        </w:r>
      </w:ins>
    </w:p>
    <w:p w14:paraId="699C3A5E" w14:textId="06B568FC" w:rsidR="00CA4321" w:rsidRPr="00CA4321" w:rsidRDefault="004B3612" w:rsidP="00CA4321">
      <w:pPr>
        <w:rPr>
          <w:ins w:id="978" w:author="Autor"/>
          <w:szCs w:val="22"/>
        </w:rPr>
      </w:pPr>
      <w:ins w:id="979" w:author="Autor">
        <w:r w:rsidRPr="00572772">
          <w:rPr>
            <w:b/>
            <w:bCs/>
            <w:szCs w:val="22"/>
          </w:rPr>
          <w:t>Odp.:</w:t>
        </w:r>
        <w:r w:rsidRPr="7C881362">
          <w:rPr>
            <w:szCs w:val="22"/>
          </w:rPr>
          <w:t xml:space="preserve"> </w:t>
        </w:r>
        <w:r w:rsidR="00CA4321" w:rsidRPr="00CA4321">
          <w:rPr>
            <w:szCs w:val="22"/>
          </w:rPr>
          <w:t>Bezpośrednio: REG.13246 Walidacja daty slotu podczas tworzenia – wymieniony tam parametr</w:t>
        </w:r>
        <w:r w:rsidR="00B5703B">
          <w:rPr>
            <w:szCs w:val="22"/>
          </w:rPr>
          <w:t xml:space="preserve"> to </w:t>
        </w:r>
        <w:del w:id="980" w:author="Autor">
          <w:r w:rsidR="00CA4321" w:rsidRPr="00CA4321" w:rsidDel="00B5703B">
            <w:rPr>
              <w:szCs w:val="22"/>
            </w:rPr>
            <w:delText xml:space="preserve"> = </w:delText>
          </w:r>
        </w:del>
        <w:r w:rsidR="00CA4321" w:rsidRPr="00CA4321">
          <w:rPr>
            <w:szCs w:val="22"/>
          </w:rPr>
          <w:t>24 miesiące</w:t>
        </w:r>
      </w:ins>
    </w:p>
    <w:p w14:paraId="29780570" w14:textId="19EF196C" w:rsidR="00CA4321" w:rsidDel="00B5703B" w:rsidRDefault="00CA4321" w:rsidP="00006177">
      <w:pPr>
        <w:pStyle w:val="Akapitzlist"/>
        <w:numPr>
          <w:ilvl w:val="0"/>
          <w:numId w:val="50"/>
        </w:numPr>
        <w:rPr>
          <w:del w:id="981" w:author="Autor"/>
          <w:szCs w:val="22"/>
        </w:rPr>
      </w:pPr>
      <w:ins w:id="982" w:author="Autor">
        <w:del w:id="983" w:author="Autor">
          <w:r w:rsidRPr="00CA4321" w:rsidDel="00006177">
            <w:rPr>
              <w:szCs w:val="22"/>
            </w:rPr>
            <w:delText>*</w:delText>
          </w:r>
        </w:del>
        <w:r w:rsidRPr="00CA4321">
          <w:rPr>
            <w:szCs w:val="22"/>
          </w:rPr>
          <w:t>Warunkowo:</w:t>
        </w:r>
        <w:del w:id="984" w:author="Autor">
          <w:r w:rsidRPr="00CA4321" w:rsidDel="00006177">
            <w:rPr>
              <w:szCs w:val="22"/>
            </w:rPr>
            <w:delText xml:space="preserve"> </w:delText>
          </w:r>
        </w:del>
      </w:ins>
    </w:p>
    <w:p w14:paraId="3A0D2418" w14:textId="77777777" w:rsidR="00B5703B" w:rsidRPr="00CA4321" w:rsidRDefault="00B5703B" w:rsidP="00CA4321">
      <w:pPr>
        <w:rPr>
          <w:ins w:id="985" w:author="Autor"/>
          <w:szCs w:val="22"/>
        </w:rPr>
      </w:pPr>
    </w:p>
    <w:p w14:paraId="7C7552A1" w14:textId="282AD3D4" w:rsidR="00CA4321" w:rsidRPr="00CA4321" w:rsidDel="00006177" w:rsidRDefault="00CA4321" w:rsidP="00CA4321">
      <w:pPr>
        <w:rPr>
          <w:ins w:id="986" w:author="Autor"/>
          <w:del w:id="987" w:author="Autor"/>
          <w:szCs w:val="22"/>
        </w:rPr>
      </w:pPr>
    </w:p>
    <w:p w14:paraId="1F61469C" w14:textId="2A67F556" w:rsidR="00006177" w:rsidDel="00B5703B" w:rsidRDefault="00006177" w:rsidP="00CA4321">
      <w:pPr>
        <w:rPr>
          <w:ins w:id="988" w:author="Autor"/>
          <w:del w:id="989" w:author="Autor"/>
          <w:szCs w:val="22"/>
        </w:rPr>
      </w:pPr>
    </w:p>
    <w:p w14:paraId="3BEFEC7D" w14:textId="23703BD1" w:rsidR="00CA4321" w:rsidRPr="00006177" w:rsidRDefault="00CA4321">
      <w:pPr>
        <w:pStyle w:val="Akapitzlist"/>
        <w:numPr>
          <w:ilvl w:val="0"/>
          <w:numId w:val="50"/>
        </w:numPr>
        <w:rPr>
          <w:ins w:id="990" w:author="Autor"/>
          <w:szCs w:val="22"/>
        </w:rPr>
        <w:pPrChange w:id="991" w:author="Autor">
          <w:pPr/>
        </w:pPrChange>
      </w:pPr>
      <w:ins w:id="992" w:author="Autor">
        <w:del w:id="993" w:author="Autor">
          <w:r w:rsidRPr="00006177" w:rsidDel="00006177">
            <w:rPr>
              <w:szCs w:val="22"/>
            </w:rPr>
            <w:delText>*</w:delText>
          </w:r>
        </w:del>
        <w:r w:rsidRPr="00006177">
          <w:rPr>
            <w:szCs w:val="22"/>
          </w:rPr>
          <w:t>REG.8424 Kryteria walidacji czasu dla slotu dodawanego historycznie</w:t>
        </w:r>
      </w:ins>
    </w:p>
    <w:p w14:paraId="7E5056F1" w14:textId="1AA0A0D5" w:rsidR="00CA4321" w:rsidRPr="00006177" w:rsidRDefault="00CA4321">
      <w:pPr>
        <w:pStyle w:val="Akapitzlist"/>
        <w:numPr>
          <w:ilvl w:val="0"/>
          <w:numId w:val="50"/>
        </w:numPr>
        <w:rPr>
          <w:ins w:id="994" w:author="Autor"/>
          <w:szCs w:val="22"/>
        </w:rPr>
        <w:pPrChange w:id="995" w:author="Autor">
          <w:pPr/>
        </w:pPrChange>
      </w:pPr>
      <w:ins w:id="996" w:author="Autor">
        <w:del w:id="997" w:author="Autor">
          <w:r w:rsidRPr="00006177" w:rsidDel="00006177">
            <w:rPr>
              <w:szCs w:val="22"/>
            </w:rPr>
            <w:delText>*</w:delText>
          </w:r>
        </w:del>
        <w:r w:rsidRPr="00006177">
          <w:rPr>
            <w:szCs w:val="22"/>
          </w:rPr>
          <w:t>REG.9423 Blokowania zapisu slotów dla nieaktywowanych MUŚ</w:t>
        </w:r>
      </w:ins>
    </w:p>
    <w:p w14:paraId="377EA4F8" w14:textId="67DB0FAF" w:rsidR="004B3612" w:rsidRPr="00B5703B" w:rsidRDefault="00CA4321" w:rsidP="00006177">
      <w:pPr>
        <w:pStyle w:val="Akapitzlist"/>
        <w:numPr>
          <w:ilvl w:val="0"/>
          <w:numId w:val="50"/>
        </w:numPr>
        <w:rPr>
          <w:ins w:id="998" w:author="Autor"/>
        </w:rPr>
      </w:pPr>
      <w:ins w:id="999" w:author="Autor">
        <w:del w:id="1000" w:author="Autor">
          <w:r w:rsidRPr="00006177" w:rsidDel="00006177">
            <w:rPr>
              <w:szCs w:val="22"/>
            </w:rPr>
            <w:delText>*</w:delText>
          </w:r>
        </w:del>
        <w:r w:rsidRPr="00006177">
          <w:rPr>
            <w:szCs w:val="22"/>
          </w:rPr>
          <w:t>REG.9521 Blokowanie zapisu/edycji slotu dla okresu niedostępności MUŚ</w:t>
        </w:r>
        <w:del w:id="1001" w:author="Autor">
          <w:r w:rsidR="004B3612" w:rsidRPr="00006177" w:rsidDel="00CA4321">
            <w:rPr>
              <w:szCs w:val="22"/>
            </w:rPr>
            <w:delText>Bezp</w:delText>
          </w:r>
        </w:del>
      </w:ins>
    </w:p>
    <w:p w14:paraId="3298F352" w14:textId="77777777" w:rsidR="00B5703B" w:rsidRDefault="00B5703B" w:rsidP="00B5703B">
      <w:pPr>
        <w:rPr>
          <w:ins w:id="1002" w:author="Autor"/>
        </w:rPr>
      </w:pPr>
    </w:p>
    <w:p w14:paraId="3E85B40A" w14:textId="2B3FB374" w:rsidR="00B5703B" w:rsidRPr="00792C02" w:rsidRDefault="00792C02">
      <w:pPr>
        <w:pStyle w:val="Akapitzlist"/>
        <w:numPr>
          <w:ilvl w:val="0"/>
          <w:numId w:val="19"/>
        </w:numPr>
        <w:rPr>
          <w:ins w:id="1003" w:author="Autor"/>
          <w:b/>
          <w:bCs/>
          <w:rPrChange w:id="1004" w:author="Autor">
            <w:rPr>
              <w:ins w:id="1005" w:author="Autor"/>
            </w:rPr>
          </w:rPrChange>
        </w:rPr>
        <w:pPrChange w:id="1006" w:author="Autor">
          <w:pPr>
            <w:pStyle w:val="Akapitzlist"/>
            <w:numPr>
              <w:numId w:val="53"/>
            </w:numPr>
            <w:ind w:hanging="360"/>
          </w:pPr>
        </w:pPrChange>
      </w:pPr>
      <w:ins w:id="1007" w:author="Autor">
        <w:r w:rsidRPr="00792C02">
          <w:rPr>
            <w:b/>
            <w:bCs/>
            <w:szCs w:val="22"/>
          </w:rPr>
          <w:t>Dlaczego zostało ustalone ograniczenie na utworzenie slotów?</w:t>
        </w:r>
        <w:del w:id="1008" w:author="Autor">
          <w:r w:rsidR="00B5703B" w:rsidRPr="00792C02" w:rsidDel="00792C02">
            <w:rPr>
              <w:b/>
              <w:bCs/>
              <w:szCs w:val="22"/>
              <w:rPrChange w:id="1009" w:author="Autor">
                <w:rPr/>
              </w:rPrChange>
            </w:rPr>
            <w:delText>Jaka jest maksymalna data zapisu na wizytę na środowisku Integracyjnym?</w:delText>
          </w:r>
        </w:del>
        <w:r w:rsidR="00B5703B" w:rsidRPr="00792C02">
          <w:rPr>
            <w:b/>
            <w:bCs/>
            <w:szCs w:val="22"/>
            <w:rPrChange w:id="1010" w:author="Autor">
              <w:rPr/>
            </w:rPrChange>
          </w:rPr>
          <w:t xml:space="preserve"> </w:t>
        </w:r>
      </w:ins>
    </w:p>
    <w:p w14:paraId="08FB6255" w14:textId="28DD3D02" w:rsidR="00B5703B" w:rsidRDefault="00B5703B" w:rsidP="00B5703B">
      <w:pPr>
        <w:rPr>
          <w:ins w:id="1011" w:author="Autor"/>
          <w:szCs w:val="22"/>
        </w:rPr>
      </w:pPr>
      <w:ins w:id="1012" w:author="Autor">
        <w:r>
          <w:rPr>
            <w:b/>
            <w:bCs/>
            <w:szCs w:val="22"/>
          </w:rPr>
          <w:t>Odp.:</w:t>
        </w:r>
        <w:r>
          <w:rPr>
            <w:szCs w:val="22"/>
          </w:rPr>
          <w:t xml:space="preserve"> </w:t>
        </w:r>
        <w:r w:rsidR="003F43B2" w:rsidRPr="003F43B2">
          <w:rPr>
            <w:szCs w:val="22"/>
          </w:rPr>
          <w:t>Obecne ograniczenie na tworzenie slotów zostało wprowadzone jako jedno z rozwiązań problemu z wydajnością mechanizmu wyszukiwania wolnych terminów. Na środowisku produkcyjnym pojawiły się w pewnym momencie sloty utworzone do 2099 roku. Nie jest wykluczone, że zostanie wykonana ewaluacja konfiguracji w czasie pilotażu.</w:t>
        </w:r>
        <w:del w:id="1013" w:author="Autor">
          <w:r w:rsidDel="003F43B2">
            <w:rPr>
              <w:szCs w:val="22"/>
            </w:rPr>
            <w:delText>Bezp</w:delText>
          </w:r>
        </w:del>
      </w:ins>
    </w:p>
    <w:p w14:paraId="25031512" w14:textId="77777777" w:rsidR="00C54AB7" w:rsidRDefault="00C54AB7" w:rsidP="00B5703B">
      <w:pPr>
        <w:rPr>
          <w:ins w:id="1014" w:author="Autor"/>
          <w:szCs w:val="22"/>
        </w:rPr>
      </w:pPr>
    </w:p>
    <w:p w14:paraId="0EB80D31" w14:textId="4E4F3CDE" w:rsidR="00C54AB7" w:rsidRPr="00FA5B90" w:rsidRDefault="006F7B30">
      <w:pPr>
        <w:pStyle w:val="Akapitzlist"/>
        <w:numPr>
          <w:ilvl w:val="0"/>
          <w:numId w:val="19"/>
        </w:numPr>
        <w:rPr>
          <w:ins w:id="1015" w:author="Autor"/>
          <w:b/>
          <w:bCs/>
          <w:rPrChange w:id="1016" w:author="Autor">
            <w:rPr>
              <w:ins w:id="1017" w:author="Autor"/>
            </w:rPr>
          </w:rPrChange>
        </w:rPr>
        <w:pPrChange w:id="1018" w:author="Autor">
          <w:pPr>
            <w:pStyle w:val="Akapitzlist"/>
            <w:numPr>
              <w:numId w:val="55"/>
            </w:numPr>
            <w:ind w:hanging="360"/>
          </w:pPr>
        </w:pPrChange>
      </w:pPr>
      <w:ins w:id="1019" w:author="Autor">
        <w:r w:rsidRPr="00FA5B90">
          <w:rPr>
            <w:b/>
            <w:bCs/>
            <w:rPrChange w:id="1020" w:author="Autor">
              <w:rPr/>
            </w:rPrChange>
          </w:rPr>
          <w:t>Podczas zapisu pacjenta na wizytę możliwe jest przekazanie danych skierowania papierowego jako podstawy wizyty. W jaki sposób pracownik medyczny z innej przychodni niż ta, gdzie skierowanie zostało wystawione, może uzyskać informacje o identyfikatorze OID dokumentu skierowania papierowego, mając jedynie jego wydruk? Na wydruku nie ma tych danych.</w:t>
        </w:r>
      </w:ins>
    </w:p>
    <w:p w14:paraId="6A712DF7" w14:textId="63749CBE" w:rsidR="006F7B30" w:rsidRPr="006D4A72" w:rsidRDefault="006F7B30">
      <w:pPr>
        <w:ind w:left="360"/>
        <w:pPrChange w:id="1021" w:author="Autor">
          <w:pPr/>
        </w:pPrChange>
      </w:pPr>
      <w:ins w:id="1022" w:author="Autor">
        <w:r w:rsidRPr="00FA5B90">
          <w:rPr>
            <w:b/>
            <w:bCs/>
            <w:rPrChange w:id="1023" w:author="Autor">
              <w:rPr/>
            </w:rPrChange>
          </w:rPr>
          <w:lastRenderedPageBreak/>
          <w:t>Odp.:</w:t>
        </w:r>
        <w:r>
          <w:t xml:space="preserve"> </w:t>
        </w:r>
        <w:r w:rsidR="00246E18" w:rsidRPr="00246E18">
          <w:t xml:space="preserve">Skierowanie papierowe samo w sobie nie ma </w:t>
        </w:r>
        <w:r w:rsidR="00FA5B90" w:rsidRPr="00246E18">
          <w:t xml:space="preserve">żadnego numeru </w:t>
        </w:r>
        <w:r w:rsidR="00246E18" w:rsidRPr="00246E18">
          <w:t>(</w:t>
        </w:r>
        <w:r w:rsidR="00246E18">
          <w:t>nie jest wymagany</w:t>
        </w:r>
        <w:r w:rsidR="00246E18" w:rsidRPr="00246E18">
          <w:t>)</w:t>
        </w:r>
        <w:del w:id="1024" w:author="Autor">
          <w:r w:rsidR="00246E18" w:rsidRPr="00246E18" w:rsidDel="00FA5B90">
            <w:delText xml:space="preserve"> żadnego numeru</w:delText>
          </w:r>
        </w:del>
        <w:r w:rsidR="00246E18" w:rsidRPr="00246E18">
          <w:t>. OID, który jest przekazywany do P1 przy umówieniu wizyty, stanowi wewnętrzny identyfikator nadany skierowaniu papierowemu podczas jego przyjmowania przez placówkę. W związku z tym w żądaniu należy przekazać root właściwego dla podmiotu przyjmującego skierowanie bez względu na to, jaki podmiot jest wystawcą tego skierowania.</w:t>
        </w:r>
      </w:ins>
    </w:p>
    <w:sectPr w:rsidR="006F7B30" w:rsidRPr="006D4A72" w:rsidSect="000D7B3C">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C5475" w14:textId="77777777" w:rsidR="00D172EC" w:rsidRDefault="00D172EC" w:rsidP="003373BE">
      <w:r>
        <w:separator/>
      </w:r>
    </w:p>
  </w:endnote>
  <w:endnote w:type="continuationSeparator" w:id="0">
    <w:p w14:paraId="4517FD6C" w14:textId="77777777" w:rsidR="00D172EC" w:rsidRDefault="00D172EC" w:rsidP="003373BE">
      <w:r>
        <w:continuationSeparator/>
      </w:r>
    </w:p>
  </w:endnote>
  <w:endnote w:type="continuationNotice" w:id="1">
    <w:p w14:paraId="7CA79F00" w14:textId="77777777" w:rsidR="00D172EC" w:rsidRDefault="00D172E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F8FE6" w14:textId="77777777" w:rsidR="00EF03E4" w:rsidRDefault="00EF03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2F08F" w14:textId="77777777" w:rsidR="00335BD2" w:rsidRPr="0023473A" w:rsidRDefault="00335BD2" w:rsidP="005B12FC">
    <w:pPr>
      <w:pStyle w:val="Stopka"/>
    </w:pPr>
    <w:r>
      <w:drawing>
        <wp:inline distT="0" distB="0" distL="0" distR="0" wp14:anchorId="76FBCB88" wp14:editId="34BC130D">
          <wp:extent cx="5675618" cy="618726"/>
          <wp:effectExtent l="0" t="0" r="1905" b="0"/>
          <wp:docPr id="475317340" name="Obraz 47531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1C576" w14:textId="0C2247E8"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472266884" name="Obraz 472266884"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646708056" name="Obraz 646708056"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88AE47">
            <v:line id="Łącznik prosty 2"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16E6B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1132175870" name="Obraz 113217587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6C1F68"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C3C0" w14:textId="04B5DDB1" w:rsidR="00335BD2" w:rsidRPr="00FC4C1D" w:rsidRDefault="00CD4F3C" w:rsidP="005B12FC">
    <w:pPr>
      <w:pStyle w:val="Stopka"/>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550969900" name="Obraz 55096990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07B06">
            <v:line id="Łącznik prosty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3352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114592281" name="Obraz 1114592281"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984790938" name="Obraz 984790938"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6C1F68" w:rsidP="005B12FC">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Stopka"/>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25138" w14:textId="1A441CCF" w:rsidR="00335BD2" w:rsidRDefault="00CD4F3C" w:rsidP="005A4CED">
    <w:pPr>
      <w:pStyle w:val="Stopka"/>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1140458980" name="Obraz 114045898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9FD47D">
            <v:line id="Łącznik prosty 2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2C03B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117367592" name="Obraz 1117367592"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82257347" name="Obraz 208225734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Stopka"/>
      <w:rPr>
        <w:rFonts w:ascii="Lato Light" w:hAnsi="Lato Light"/>
        <w:color w:val="00648C"/>
        <w:sz w:val="8"/>
      </w:rPr>
    </w:pPr>
  </w:p>
  <w:p w14:paraId="20FD138B" w14:textId="77777777" w:rsidR="00335BD2" w:rsidRDefault="00335BD2" w:rsidP="005A4CED">
    <w:pPr>
      <w:pStyle w:val="Stopka"/>
      <w:rPr>
        <w:rFonts w:ascii="Lato Light" w:hAnsi="Lato Light"/>
        <w:color w:val="00648C"/>
        <w:sz w:val="12"/>
      </w:rPr>
    </w:pPr>
  </w:p>
  <w:p w14:paraId="27E38BE5" w14:textId="77777777" w:rsidR="00335BD2" w:rsidRDefault="00335BD2" w:rsidP="005A4CED">
    <w:pPr>
      <w:pStyle w:val="Stopka"/>
      <w:jc w:val="right"/>
      <w:rPr>
        <w:rFonts w:ascii="Lato Light" w:hAnsi="Lato Light"/>
        <w:color w:val="00648C"/>
        <w:sz w:val="12"/>
      </w:rPr>
    </w:pPr>
  </w:p>
  <w:p w14:paraId="5F7AA635" w14:textId="77777777" w:rsidR="00335BD2" w:rsidRDefault="00335BD2" w:rsidP="005A4CED">
    <w:pPr>
      <w:pStyle w:val="Stopka"/>
      <w:jc w:val="right"/>
      <w:rPr>
        <w:rFonts w:ascii="Lato Light" w:hAnsi="Lato Light"/>
        <w:color w:val="00648C"/>
        <w:sz w:val="12"/>
      </w:rPr>
    </w:pPr>
  </w:p>
  <w:p w14:paraId="7F472D2C" w14:textId="77777777" w:rsidR="00335BD2" w:rsidRDefault="00335BD2" w:rsidP="005A4CED">
    <w:pPr>
      <w:pStyle w:val="Stopka"/>
      <w:rPr>
        <w:rFonts w:ascii="Lato Light" w:hAnsi="Lato Light"/>
        <w:color w:val="00648C"/>
        <w:sz w:val="12"/>
      </w:rPr>
    </w:pPr>
  </w:p>
  <w:p w14:paraId="689CDCBB" w14:textId="77777777" w:rsidR="00335BD2" w:rsidRDefault="00335BD2" w:rsidP="005A4CED">
    <w:pPr>
      <w:pStyle w:val="Stopka"/>
      <w:rPr>
        <w:rFonts w:ascii="Lato Light" w:hAnsi="Lato Light"/>
        <w:color w:val="00648C"/>
        <w:sz w:val="12"/>
      </w:rPr>
    </w:pPr>
  </w:p>
  <w:p w14:paraId="64CCD390" w14:textId="66216866" w:rsidR="00335BD2" w:rsidRDefault="00335BD2" w:rsidP="005A4CED">
    <w:pPr>
      <w:pStyle w:val="Stopka"/>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6C1F68" w:rsidP="005A4CED">
    <w:pPr>
      <w:pStyle w:val="Stopka"/>
      <w:rPr>
        <w:rFonts w:asciiTheme="majorHAnsi" w:hAnsiTheme="majorHAnsi" w:cstheme="majorHAnsi"/>
        <w:color w:val="00648C"/>
        <w:sz w:val="12"/>
      </w:rPr>
    </w:pPr>
    <w:hyperlink r:id="rId4" w:history="1">
      <w:r w:rsidR="00CD4F3C" w:rsidRPr="007A5395">
        <w:rPr>
          <w:rStyle w:val="Hipercze"/>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Stopka"/>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Stopka"/>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7A5DC" w14:textId="77777777" w:rsidR="00D172EC" w:rsidRDefault="00D172EC" w:rsidP="003373BE">
      <w:r>
        <w:separator/>
      </w:r>
    </w:p>
  </w:footnote>
  <w:footnote w:type="continuationSeparator" w:id="0">
    <w:p w14:paraId="12E4C8E9" w14:textId="77777777" w:rsidR="00D172EC" w:rsidRDefault="00D172EC" w:rsidP="003373BE">
      <w:r>
        <w:continuationSeparator/>
      </w:r>
    </w:p>
  </w:footnote>
  <w:footnote w:type="continuationNotice" w:id="1">
    <w:p w14:paraId="05C9BA85" w14:textId="77777777" w:rsidR="00D172EC" w:rsidRDefault="00D172E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489B1" w14:textId="77777777" w:rsidR="00EF03E4" w:rsidRDefault="00EF03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372B8"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E760" w14:textId="65E97B7B" w:rsidR="00335BD2" w:rsidRPr="00716798" w:rsidRDefault="00E32C6B" w:rsidP="00E32C6B">
    <w:pPr>
      <w:pStyle w:val="Nagwek"/>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1316781733" name="Obraz 1316781733"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F8DF2" w14:textId="77777777" w:rsidR="00335BD2" w:rsidRPr="004C295A" w:rsidRDefault="00335BD2" w:rsidP="005B12FC">
    <w:pPr>
      <w:pStyle w:val="Nagwek"/>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4A34D" w14:textId="495FE576" w:rsidR="00335BD2" w:rsidRPr="004C295A" w:rsidRDefault="00335BD2" w:rsidP="008A1795">
    <w:pPr>
      <w:pStyle w:val="Nagwek"/>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33237A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6452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81561B"/>
    <w:multiLevelType w:val="hybridMultilevel"/>
    <w:tmpl w:val="19BA3A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F90E8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E1470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0CFFFE"/>
    <w:multiLevelType w:val="hybridMultilevel"/>
    <w:tmpl w:val="DB92EBF4"/>
    <w:lvl w:ilvl="0" w:tplc="B5FAA762">
      <w:start w:val="1"/>
      <w:numFmt w:val="decimal"/>
      <w:lvlText w:val="%1."/>
      <w:lvlJc w:val="left"/>
      <w:pPr>
        <w:ind w:left="720" w:hanging="360"/>
      </w:pPr>
    </w:lvl>
    <w:lvl w:ilvl="1" w:tplc="DD06E7B8">
      <w:start w:val="1"/>
      <w:numFmt w:val="lowerLetter"/>
      <w:lvlText w:val="%2."/>
      <w:lvlJc w:val="left"/>
      <w:pPr>
        <w:ind w:left="1440" w:hanging="360"/>
      </w:pPr>
    </w:lvl>
    <w:lvl w:ilvl="2" w:tplc="2B4202D4">
      <w:start w:val="1"/>
      <w:numFmt w:val="lowerRoman"/>
      <w:lvlText w:val="%3."/>
      <w:lvlJc w:val="right"/>
      <w:pPr>
        <w:ind w:left="2160" w:hanging="180"/>
      </w:pPr>
    </w:lvl>
    <w:lvl w:ilvl="3" w:tplc="CC68303C">
      <w:start w:val="1"/>
      <w:numFmt w:val="decimal"/>
      <w:lvlText w:val="%4."/>
      <w:lvlJc w:val="left"/>
      <w:pPr>
        <w:ind w:left="2880" w:hanging="360"/>
      </w:pPr>
    </w:lvl>
    <w:lvl w:ilvl="4" w:tplc="D728A118">
      <w:start w:val="1"/>
      <w:numFmt w:val="lowerLetter"/>
      <w:lvlText w:val="%5."/>
      <w:lvlJc w:val="left"/>
      <w:pPr>
        <w:ind w:left="3600" w:hanging="360"/>
      </w:pPr>
    </w:lvl>
    <w:lvl w:ilvl="5" w:tplc="9A74D834">
      <w:start w:val="1"/>
      <w:numFmt w:val="lowerRoman"/>
      <w:lvlText w:val="%6."/>
      <w:lvlJc w:val="right"/>
      <w:pPr>
        <w:ind w:left="4320" w:hanging="180"/>
      </w:pPr>
    </w:lvl>
    <w:lvl w:ilvl="6" w:tplc="FCA4CE0C">
      <w:start w:val="1"/>
      <w:numFmt w:val="decimal"/>
      <w:lvlText w:val="%7."/>
      <w:lvlJc w:val="left"/>
      <w:pPr>
        <w:ind w:left="5040" w:hanging="360"/>
      </w:pPr>
    </w:lvl>
    <w:lvl w:ilvl="7" w:tplc="1E24C520">
      <w:start w:val="1"/>
      <w:numFmt w:val="lowerLetter"/>
      <w:lvlText w:val="%8."/>
      <w:lvlJc w:val="left"/>
      <w:pPr>
        <w:ind w:left="5760" w:hanging="360"/>
      </w:pPr>
    </w:lvl>
    <w:lvl w:ilvl="8" w:tplc="13C6D0FA">
      <w:start w:val="1"/>
      <w:numFmt w:val="lowerRoman"/>
      <w:lvlText w:val="%9."/>
      <w:lvlJc w:val="right"/>
      <w:pPr>
        <w:ind w:left="6480" w:hanging="180"/>
      </w:pPr>
    </w:lvl>
  </w:abstractNum>
  <w:abstractNum w:abstractNumId="8" w15:restartNumberingAfterBreak="0">
    <w:nsid w:val="14A10D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930766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8003B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AFE3377"/>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10621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B816A84"/>
    <w:multiLevelType w:val="hybridMultilevel"/>
    <w:tmpl w:val="B3984232"/>
    <w:lvl w:ilvl="0" w:tplc="F60019AE">
      <w:start w:val="1"/>
      <w:numFmt w:val="bullet"/>
      <w:pStyle w:val="tabelanormaln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3E3AD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6" w15:restartNumberingAfterBreak="0">
    <w:nsid w:val="20FA58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3A8966F"/>
    <w:multiLevelType w:val="hybridMultilevel"/>
    <w:tmpl w:val="389E8F2E"/>
    <w:lvl w:ilvl="0" w:tplc="8092C8A6">
      <w:start w:val="1"/>
      <w:numFmt w:val="bullet"/>
      <w:lvlText w:val=""/>
      <w:lvlJc w:val="left"/>
      <w:pPr>
        <w:ind w:left="720" w:hanging="360"/>
      </w:pPr>
      <w:rPr>
        <w:rFonts w:ascii="Symbol" w:hAnsi="Symbol" w:hint="default"/>
      </w:rPr>
    </w:lvl>
    <w:lvl w:ilvl="1" w:tplc="430A32DA">
      <w:start w:val="1"/>
      <w:numFmt w:val="bullet"/>
      <w:lvlText w:val="o"/>
      <w:lvlJc w:val="left"/>
      <w:pPr>
        <w:ind w:left="1440" w:hanging="360"/>
      </w:pPr>
      <w:rPr>
        <w:rFonts w:ascii="Courier New" w:hAnsi="Courier New" w:hint="default"/>
      </w:rPr>
    </w:lvl>
    <w:lvl w:ilvl="2" w:tplc="3DC4EC0C">
      <w:start w:val="1"/>
      <w:numFmt w:val="bullet"/>
      <w:lvlText w:val=""/>
      <w:lvlJc w:val="left"/>
      <w:pPr>
        <w:ind w:left="2160" w:hanging="360"/>
      </w:pPr>
      <w:rPr>
        <w:rFonts w:ascii="Wingdings" w:hAnsi="Wingdings" w:hint="default"/>
      </w:rPr>
    </w:lvl>
    <w:lvl w:ilvl="3" w:tplc="33C43120">
      <w:start w:val="1"/>
      <w:numFmt w:val="bullet"/>
      <w:lvlText w:val=""/>
      <w:lvlJc w:val="left"/>
      <w:pPr>
        <w:ind w:left="2880" w:hanging="360"/>
      </w:pPr>
      <w:rPr>
        <w:rFonts w:ascii="Symbol" w:hAnsi="Symbol" w:hint="default"/>
      </w:rPr>
    </w:lvl>
    <w:lvl w:ilvl="4" w:tplc="17A20D4A">
      <w:start w:val="1"/>
      <w:numFmt w:val="bullet"/>
      <w:lvlText w:val="o"/>
      <w:lvlJc w:val="left"/>
      <w:pPr>
        <w:ind w:left="3600" w:hanging="360"/>
      </w:pPr>
      <w:rPr>
        <w:rFonts w:ascii="Courier New" w:hAnsi="Courier New" w:hint="default"/>
      </w:rPr>
    </w:lvl>
    <w:lvl w:ilvl="5" w:tplc="3028CE5E">
      <w:start w:val="1"/>
      <w:numFmt w:val="bullet"/>
      <w:lvlText w:val=""/>
      <w:lvlJc w:val="left"/>
      <w:pPr>
        <w:ind w:left="4320" w:hanging="360"/>
      </w:pPr>
      <w:rPr>
        <w:rFonts w:ascii="Wingdings" w:hAnsi="Wingdings" w:hint="default"/>
      </w:rPr>
    </w:lvl>
    <w:lvl w:ilvl="6" w:tplc="9F006F34">
      <w:start w:val="1"/>
      <w:numFmt w:val="bullet"/>
      <w:lvlText w:val=""/>
      <w:lvlJc w:val="left"/>
      <w:pPr>
        <w:ind w:left="5040" w:hanging="360"/>
      </w:pPr>
      <w:rPr>
        <w:rFonts w:ascii="Symbol" w:hAnsi="Symbol" w:hint="default"/>
      </w:rPr>
    </w:lvl>
    <w:lvl w:ilvl="7" w:tplc="981A9D26">
      <w:start w:val="1"/>
      <w:numFmt w:val="bullet"/>
      <w:lvlText w:val="o"/>
      <w:lvlJc w:val="left"/>
      <w:pPr>
        <w:ind w:left="5760" w:hanging="360"/>
      </w:pPr>
      <w:rPr>
        <w:rFonts w:ascii="Courier New" w:hAnsi="Courier New" w:hint="default"/>
      </w:rPr>
    </w:lvl>
    <w:lvl w:ilvl="8" w:tplc="45AC3BEE">
      <w:start w:val="1"/>
      <w:numFmt w:val="bullet"/>
      <w:lvlText w:val=""/>
      <w:lvlJc w:val="left"/>
      <w:pPr>
        <w:ind w:left="6480" w:hanging="360"/>
      </w:pPr>
      <w:rPr>
        <w:rFonts w:ascii="Wingdings" w:hAnsi="Wingdings" w:hint="default"/>
      </w:rPr>
    </w:lvl>
  </w:abstractNum>
  <w:abstractNum w:abstractNumId="18"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9" w15:restartNumberingAfterBreak="0">
    <w:nsid w:val="2467392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4673D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2EF63E1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575056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6674CB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6E248B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27" w15:restartNumberingAfterBreak="0">
    <w:nsid w:val="39077F55"/>
    <w:multiLevelType w:val="hybridMultilevel"/>
    <w:tmpl w:val="B9B0370C"/>
    <w:lvl w:ilvl="0" w:tplc="04150011">
      <w:start w:val="1"/>
      <w:numFmt w:val="decimal"/>
      <w:lvlText w:val="%1)"/>
      <w:lvlJc w:val="left"/>
      <w:pPr>
        <w:ind w:left="720" w:hanging="360"/>
      </w:pPr>
      <w:rPr>
        <w:rFonts w:hint="default"/>
      </w:rPr>
    </w:lvl>
    <w:lvl w:ilvl="1" w:tplc="5D8642A6">
      <w:start w:val="1"/>
      <w:numFmt w:val="lowerLetter"/>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366DD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0538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1DB42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33A524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341AD31"/>
    <w:multiLevelType w:val="hybridMultilevel"/>
    <w:tmpl w:val="C054F0BC"/>
    <w:lvl w:ilvl="0" w:tplc="E086F59A">
      <w:start w:val="1"/>
      <w:numFmt w:val="bullet"/>
      <w:lvlText w:val=""/>
      <w:lvlJc w:val="left"/>
      <w:pPr>
        <w:ind w:left="720" w:hanging="360"/>
      </w:pPr>
      <w:rPr>
        <w:rFonts w:ascii="Symbol" w:hAnsi="Symbol" w:hint="default"/>
      </w:rPr>
    </w:lvl>
    <w:lvl w:ilvl="1" w:tplc="B2BA0688">
      <w:start w:val="1"/>
      <w:numFmt w:val="bullet"/>
      <w:lvlText w:val="o"/>
      <w:lvlJc w:val="left"/>
      <w:pPr>
        <w:ind w:left="1440" w:hanging="360"/>
      </w:pPr>
      <w:rPr>
        <w:rFonts w:ascii="Courier New" w:hAnsi="Courier New" w:hint="default"/>
      </w:rPr>
    </w:lvl>
    <w:lvl w:ilvl="2" w:tplc="DF38243A">
      <w:start w:val="1"/>
      <w:numFmt w:val="bullet"/>
      <w:lvlText w:val=""/>
      <w:lvlJc w:val="left"/>
      <w:pPr>
        <w:ind w:left="2160" w:hanging="360"/>
      </w:pPr>
      <w:rPr>
        <w:rFonts w:ascii="Wingdings" w:hAnsi="Wingdings" w:hint="default"/>
      </w:rPr>
    </w:lvl>
    <w:lvl w:ilvl="3" w:tplc="1E1A183C">
      <w:start w:val="1"/>
      <w:numFmt w:val="bullet"/>
      <w:lvlText w:val=""/>
      <w:lvlJc w:val="left"/>
      <w:pPr>
        <w:ind w:left="2880" w:hanging="360"/>
      </w:pPr>
      <w:rPr>
        <w:rFonts w:ascii="Symbol" w:hAnsi="Symbol" w:hint="default"/>
      </w:rPr>
    </w:lvl>
    <w:lvl w:ilvl="4" w:tplc="1FDED31A">
      <w:start w:val="1"/>
      <w:numFmt w:val="bullet"/>
      <w:lvlText w:val="o"/>
      <w:lvlJc w:val="left"/>
      <w:pPr>
        <w:ind w:left="3600" w:hanging="360"/>
      </w:pPr>
      <w:rPr>
        <w:rFonts w:ascii="Courier New" w:hAnsi="Courier New" w:hint="default"/>
      </w:rPr>
    </w:lvl>
    <w:lvl w:ilvl="5" w:tplc="13FE5488">
      <w:start w:val="1"/>
      <w:numFmt w:val="bullet"/>
      <w:lvlText w:val=""/>
      <w:lvlJc w:val="left"/>
      <w:pPr>
        <w:ind w:left="4320" w:hanging="360"/>
      </w:pPr>
      <w:rPr>
        <w:rFonts w:ascii="Wingdings" w:hAnsi="Wingdings" w:hint="default"/>
      </w:rPr>
    </w:lvl>
    <w:lvl w:ilvl="6" w:tplc="79ECF62E">
      <w:start w:val="1"/>
      <w:numFmt w:val="bullet"/>
      <w:lvlText w:val=""/>
      <w:lvlJc w:val="left"/>
      <w:pPr>
        <w:ind w:left="5040" w:hanging="360"/>
      </w:pPr>
      <w:rPr>
        <w:rFonts w:ascii="Symbol" w:hAnsi="Symbol" w:hint="default"/>
      </w:rPr>
    </w:lvl>
    <w:lvl w:ilvl="7" w:tplc="D8ACFEBE">
      <w:start w:val="1"/>
      <w:numFmt w:val="bullet"/>
      <w:lvlText w:val="o"/>
      <w:lvlJc w:val="left"/>
      <w:pPr>
        <w:ind w:left="5760" w:hanging="360"/>
      </w:pPr>
      <w:rPr>
        <w:rFonts w:ascii="Courier New" w:hAnsi="Courier New" w:hint="default"/>
      </w:rPr>
    </w:lvl>
    <w:lvl w:ilvl="8" w:tplc="451EDDF8">
      <w:start w:val="1"/>
      <w:numFmt w:val="bullet"/>
      <w:lvlText w:val=""/>
      <w:lvlJc w:val="left"/>
      <w:pPr>
        <w:ind w:left="6480" w:hanging="360"/>
      </w:pPr>
      <w:rPr>
        <w:rFonts w:ascii="Wingdings" w:hAnsi="Wingdings" w:hint="default"/>
      </w:rPr>
    </w:lvl>
  </w:abstractNum>
  <w:abstractNum w:abstractNumId="34" w15:restartNumberingAfterBreak="0">
    <w:nsid w:val="4369537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7072D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82168D2"/>
    <w:multiLevelType w:val="hybridMultilevel"/>
    <w:tmpl w:val="C7C67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DCD71E8"/>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DA41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0B20F9F"/>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97B14DE"/>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2A315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45"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60F10C6"/>
    <w:multiLevelType w:val="multilevel"/>
    <w:tmpl w:val="30FCB3CA"/>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50" w:hanging="390"/>
      </w:pPr>
      <w:rPr>
        <w:rFonts w:hint="default"/>
        <w:sz w:val="36"/>
        <w:szCs w:val="36"/>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626089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49" w15:restartNumberingAfterBreak="0">
    <w:nsid w:val="6F831614"/>
    <w:multiLevelType w:val="hybridMultilevel"/>
    <w:tmpl w:val="9A18FEEC"/>
    <w:lvl w:ilvl="0" w:tplc="4EAA2FE6">
      <w:start w:val="1"/>
      <w:numFmt w:val="decimal"/>
      <w:lvlText w:val="%1."/>
      <w:lvlJc w:val="left"/>
      <w:pPr>
        <w:ind w:left="720" w:hanging="360"/>
      </w:pPr>
    </w:lvl>
    <w:lvl w:ilvl="1" w:tplc="D480E23C">
      <w:start w:val="1"/>
      <w:numFmt w:val="lowerLetter"/>
      <w:lvlText w:val="%2."/>
      <w:lvlJc w:val="left"/>
      <w:pPr>
        <w:ind w:left="1440" w:hanging="360"/>
      </w:pPr>
    </w:lvl>
    <w:lvl w:ilvl="2" w:tplc="BEF07092">
      <w:start w:val="1"/>
      <w:numFmt w:val="lowerRoman"/>
      <w:lvlText w:val="%3."/>
      <w:lvlJc w:val="right"/>
      <w:pPr>
        <w:ind w:left="2160" w:hanging="180"/>
      </w:pPr>
    </w:lvl>
    <w:lvl w:ilvl="3" w:tplc="21E6C692">
      <w:start w:val="1"/>
      <w:numFmt w:val="decimal"/>
      <w:lvlText w:val="%4."/>
      <w:lvlJc w:val="left"/>
      <w:pPr>
        <w:ind w:left="2880" w:hanging="360"/>
      </w:pPr>
    </w:lvl>
    <w:lvl w:ilvl="4" w:tplc="62E8CF9E">
      <w:start w:val="1"/>
      <w:numFmt w:val="lowerLetter"/>
      <w:lvlText w:val="%5."/>
      <w:lvlJc w:val="left"/>
      <w:pPr>
        <w:ind w:left="3600" w:hanging="360"/>
      </w:pPr>
    </w:lvl>
    <w:lvl w:ilvl="5" w:tplc="9D7ADA44">
      <w:start w:val="1"/>
      <w:numFmt w:val="lowerRoman"/>
      <w:lvlText w:val="%6."/>
      <w:lvlJc w:val="right"/>
      <w:pPr>
        <w:ind w:left="4320" w:hanging="180"/>
      </w:pPr>
    </w:lvl>
    <w:lvl w:ilvl="6" w:tplc="009CC2C0">
      <w:start w:val="1"/>
      <w:numFmt w:val="decimal"/>
      <w:lvlText w:val="%7."/>
      <w:lvlJc w:val="left"/>
      <w:pPr>
        <w:ind w:left="5040" w:hanging="360"/>
      </w:pPr>
    </w:lvl>
    <w:lvl w:ilvl="7" w:tplc="F82A108E">
      <w:start w:val="1"/>
      <w:numFmt w:val="lowerLetter"/>
      <w:lvlText w:val="%8."/>
      <w:lvlJc w:val="left"/>
      <w:pPr>
        <w:ind w:left="5760" w:hanging="360"/>
      </w:pPr>
    </w:lvl>
    <w:lvl w:ilvl="8" w:tplc="74E00F9C">
      <w:start w:val="1"/>
      <w:numFmt w:val="lowerRoman"/>
      <w:lvlText w:val="%9."/>
      <w:lvlJc w:val="right"/>
      <w:pPr>
        <w:ind w:left="6480" w:hanging="180"/>
      </w:pPr>
    </w:lvl>
  </w:abstractNum>
  <w:abstractNum w:abstractNumId="50" w15:restartNumberingAfterBreak="0">
    <w:nsid w:val="6F9F66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760C183F"/>
    <w:multiLevelType w:val="hybridMultilevel"/>
    <w:tmpl w:val="EBEEB604"/>
    <w:lvl w:ilvl="0" w:tplc="3CF03F3A">
      <w:start w:val="1"/>
      <w:numFmt w:val="decimal"/>
      <w:lvlText w:val="%1."/>
      <w:lvlJc w:val="left"/>
      <w:pPr>
        <w:ind w:left="720" w:hanging="360"/>
      </w:pPr>
    </w:lvl>
    <w:lvl w:ilvl="1" w:tplc="FFF4D682">
      <w:start w:val="1"/>
      <w:numFmt w:val="lowerLetter"/>
      <w:lvlText w:val="%2."/>
      <w:lvlJc w:val="left"/>
      <w:pPr>
        <w:ind w:left="1440" w:hanging="360"/>
      </w:pPr>
    </w:lvl>
    <w:lvl w:ilvl="2" w:tplc="EF006D84">
      <w:start w:val="1"/>
      <w:numFmt w:val="lowerRoman"/>
      <w:lvlText w:val="%3."/>
      <w:lvlJc w:val="right"/>
      <w:pPr>
        <w:ind w:left="2160" w:hanging="180"/>
      </w:pPr>
    </w:lvl>
    <w:lvl w:ilvl="3" w:tplc="EE68D5F6">
      <w:start w:val="1"/>
      <w:numFmt w:val="decimal"/>
      <w:lvlText w:val="%4."/>
      <w:lvlJc w:val="left"/>
      <w:pPr>
        <w:ind w:left="2880" w:hanging="360"/>
      </w:pPr>
    </w:lvl>
    <w:lvl w:ilvl="4" w:tplc="BBAAF4E6">
      <w:start w:val="1"/>
      <w:numFmt w:val="lowerLetter"/>
      <w:lvlText w:val="%5."/>
      <w:lvlJc w:val="left"/>
      <w:pPr>
        <w:ind w:left="3600" w:hanging="360"/>
      </w:pPr>
    </w:lvl>
    <w:lvl w:ilvl="5" w:tplc="AC5A89CA">
      <w:start w:val="1"/>
      <w:numFmt w:val="lowerRoman"/>
      <w:lvlText w:val="%6."/>
      <w:lvlJc w:val="right"/>
      <w:pPr>
        <w:ind w:left="4320" w:hanging="180"/>
      </w:pPr>
    </w:lvl>
    <w:lvl w:ilvl="6" w:tplc="95C67826">
      <w:start w:val="1"/>
      <w:numFmt w:val="decimal"/>
      <w:lvlText w:val="%7."/>
      <w:lvlJc w:val="left"/>
      <w:pPr>
        <w:ind w:left="5040" w:hanging="360"/>
      </w:pPr>
    </w:lvl>
    <w:lvl w:ilvl="7" w:tplc="EC40D858">
      <w:start w:val="1"/>
      <w:numFmt w:val="lowerLetter"/>
      <w:lvlText w:val="%8."/>
      <w:lvlJc w:val="left"/>
      <w:pPr>
        <w:ind w:left="5760" w:hanging="360"/>
      </w:pPr>
    </w:lvl>
    <w:lvl w:ilvl="8" w:tplc="5968849C">
      <w:start w:val="1"/>
      <w:numFmt w:val="lowerRoman"/>
      <w:lvlText w:val="%9."/>
      <w:lvlJc w:val="right"/>
      <w:pPr>
        <w:ind w:left="6480" w:hanging="180"/>
      </w:pPr>
    </w:lvl>
  </w:abstractNum>
  <w:abstractNum w:abstractNumId="52" w15:restartNumberingAfterBreak="0">
    <w:nsid w:val="76D942C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7D4599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7C3E329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461440">
    <w:abstractNumId w:val="17"/>
  </w:num>
  <w:num w:numId="2" w16cid:durableId="269702510">
    <w:abstractNumId w:val="33"/>
  </w:num>
  <w:num w:numId="3" w16cid:durableId="1662348182">
    <w:abstractNumId w:val="51"/>
  </w:num>
  <w:num w:numId="4" w16cid:durableId="1002508095">
    <w:abstractNumId w:val="49"/>
  </w:num>
  <w:num w:numId="5" w16cid:durableId="1235354024">
    <w:abstractNumId w:val="7"/>
  </w:num>
  <w:num w:numId="6" w16cid:durableId="1813709688">
    <w:abstractNumId w:val="26"/>
  </w:num>
  <w:num w:numId="7" w16cid:durableId="1974749598">
    <w:abstractNumId w:val="41"/>
  </w:num>
  <w:num w:numId="8" w16cid:durableId="127287547">
    <w:abstractNumId w:val="45"/>
  </w:num>
  <w:num w:numId="9" w16cid:durableId="664479914">
    <w:abstractNumId w:val="21"/>
  </w:num>
  <w:num w:numId="10" w16cid:durableId="734742669">
    <w:abstractNumId w:val="48"/>
  </w:num>
  <w:num w:numId="11" w16cid:durableId="1643341037">
    <w:abstractNumId w:val="44"/>
  </w:num>
  <w:num w:numId="12" w16cid:durableId="1425344774">
    <w:abstractNumId w:val="29"/>
  </w:num>
  <w:num w:numId="13" w16cid:durableId="1609775978">
    <w:abstractNumId w:val="18"/>
  </w:num>
  <w:num w:numId="14" w16cid:durableId="245967671">
    <w:abstractNumId w:val="37"/>
  </w:num>
  <w:num w:numId="15" w16cid:durableId="1981810756">
    <w:abstractNumId w:val="4"/>
  </w:num>
  <w:num w:numId="16" w16cid:durableId="1250232188">
    <w:abstractNumId w:val="0"/>
  </w:num>
  <w:num w:numId="17" w16cid:durableId="24256336">
    <w:abstractNumId w:val="15"/>
  </w:num>
  <w:num w:numId="18" w16cid:durableId="1757163571">
    <w:abstractNumId w:val="46"/>
  </w:num>
  <w:num w:numId="19" w16cid:durableId="1017585060">
    <w:abstractNumId w:val="27"/>
  </w:num>
  <w:num w:numId="20" w16cid:durableId="1893685840">
    <w:abstractNumId w:val="19"/>
  </w:num>
  <w:num w:numId="21" w16cid:durableId="1849247941">
    <w:abstractNumId w:val="16"/>
  </w:num>
  <w:num w:numId="22" w16cid:durableId="918176965">
    <w:abstractNumId w:val="28"/>
  </w:num>
  <w:num w:numId="23" w16cid:durableId="1322008195">
    <w:abstractNumId w:val="6"/>
  </w:num>
  <w:num w:numId="24" w16cid:durableId="2090030474">
    <w:abstractNumId w:val="22"/>
  </w:num>
  <w:num w:numId="25" w16cid:durableId="1825927313">
    <w:abstractNumId w:val="10"/>
  </w:num>
  <w:num w:numId="26" w16cid:durableId="1736003325">
    <w:abstractNumId w:val="30"/>
  </w:num>
  <w:num w:numId="27" w16cid:durableId="1550458270">
    <w:abstractNumId w:val="31"/>
  </w:num>
  <w:num w:numId="28" w16cid:durableId="1241017236">
    <w:abstractNumId w:val="23"/>
  </w:num>
  <w:num w:numId="29" w16cid:durableId="1100222968">
    <w:abstractNumId w:val="53"/>
  </w:num>
  <w:num w:numId="30" w16cid:durableId="2133401209">
    <w:abstractNumId w:val="20"/>
  </w:num>
  <w:num w:numId="31" w16cid:durableId="813301824">
    <w:abstractNumId w:val="1"/>
  </w:num>
  <w:num w:numId="32" w16cid:durableId="1523789019">
    <w:abstractNumId w:val="14"/>
  </w:num>
  <w:num w:numId="33" w16cid:durableId="953437117">
    <w:abstractNumId w:val="2"/>
  </w:num>
  <w:num w:numId="34" w16cid:durableId="789863121">
    <w:abstractNumId w:val="5"/>
  </w:num>
  <w:num w:numId="35" w16cid:durableId="1565212124">
    <w:abstractNumId w:val="24"/>
  </w:num>
  <w:num w:numId="36" w16cid:durableId="1752660731">
    <w:abstractNumId w:val="34"/>
  </w:num>
  <w:num w:numId="37" w16cid:durableId="106321028">
    <w:abstractNumId w:val="35"/>
  </w:num>
  <w:num w:numId="38" w16cid:durableId="366296596">
    <w:abstractNumId w:val="25"/>
  </w:num>
  <w:num w:numId="39" w16cid:durableId="2070348838">
    <w:abstractNumId w:val="12"/>
  </w:num>
  <w:num w:numId="40" w16cid:durableId="2017800490">
    <w:abstractNumId w:val="32"/>
  </w:num>
  <w:num w:numId="41" w16cid:durableId="1742555860">
    <w:abstractNumId w:val="50"/>
  </w:num>
  <w:num w:numId="42" w16cid:durableId="1157041445">
    <w:abstractNumId w:val="52"/>
  </w:num>
  <w:num w:numId="43" w16cid:durableId="1538397131">
    <w:abstractNumId w:val="9"/>
  </w:num>
  <w:num w:numId="44" w16cid:durableId="1345547423">
    <w:abstractNumId w:val="54"/>
  </w:num>
  <w:num w:numId="45" w16cid:durableId="124588012">
    <w:abstractNumId w:val="43"/>
  </w:num>
  <w:num w:numId="46" w16cid:durableId="1612206380">
    <w:abstractNumId w:val="39"/>
  </w:num>
  <w:num w:numId="47" w16cid:durableId="1590121876">
    <w:abstractNumId w:val="8"/>
  </w:num>
  <w:num w:numId="48" w16cid:durableId="801775081">
    <w:abstractNumId w:val="47"/>
  </w:num>
  <w:num w:numId="49" w16cid:durableId="290213316">
    <w:abstractNumId w:val="13"/>
  </w:num>
  <w:num w:numId="50" w16cid:durableId="1170678657">
    <w:abstractNumId w:val="36"/>
  </w:num>
  <w:num w:numId="51" w16cid:durableId="259996388">
    <w:abstractNumId w:val="11"/>
  </w:num>
  <w:num w:numId="52" w16cid:durableId="623272095">
    <w:abstractNumId w:val="38"/>
  </w:num>
  <w:num w:numId="53" w16cid:durableId="1263295132">
    <w:abstractNumId w:val="27"/>
  </w:num>
  <w:num w:numId="54" w16cid:durableId="1932394692">
    <w:abstractNumId w:val="3"/>
  </w:num>
  <w:num w:numId="55" w16cid:durableId="1161039716">
    <w:abstractNumId w:val="42"/>
  </w:num>
  <w:num w:numId="56" w16cid:durableId="1739396499">
    <w:abstractNumId w:val="4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pl-PL" w:vendorID="12"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1880"/>
    <w:rsid w:val="00003362"/>
    <w:rsid w:val="00003D00"/>
    <w:rsid w:val="00004DA2"/>
    <w:rsid w:val="00006177"/>
    <w:rsid w:val="00006754"/>
    <w:rsid w:val="00010CF1"/>
    <w:rsid w:val="0001179C"/>
    <w:rsid w:val="00012C99"/>
    <w:rsid w:val="00012DA4"/>
    <w:rsid w:val="00012ECA"/>
    <w:rsid w:val="000142C6"/>
    <w:rsid w:val="0001492F"/>
    <w:rsid w:val="0001556B"/>
    <w:rsid w:val="000173C6"/>
    <w:rsid w:val="00017AC7"/>
    <w:rsid w:val="0002099F"/>
    <w:rsid w:val="00022744"/>
    <w:rsid w:val="0002442E"/>
    <w:rsid w:val="00025FDD"/>
    <w:rsid w:val="000261DD"/>
    <w:rsid w:val="00026814"/>
    <w:rsid w:val="000306E6"/>
    <w:rsid w:val="00032D5D"/>
    <w:rsid w:val="000331B2"/>
    <w:rsid w:val="00034311"/>
    <w:rsid w:val="00034EC9"/>
    <w:rsid w:val="00035130"/>
    <w:rsid w:val="000363E3"/>
    <w:rsid w:val="00036E8B"/>
    <w:rsid w:val="00040183"/>
    <w:rsid w:val="00042D08"/>
    <w:rsid w:val="00047664"/>
    <w:rsid w:val="0005134A"/>
    <w:rsid w:val="0005212B"/>
    <w:rsid w:val="00052F16"/>
    <w:rsid w:val="0005323B"/>
    <w:rsid w:val="00055666"/>
    <w:rsid w:val="0005708A"/>
    <w:rsid w:val="00057D37"/>
    <w:rsid w:val="000601FA"/>
    <w:rsid w:val="000602E4"/>
    <w:rsid w:val="000609B6"/>
    <w:rsid w:val="00061101"/>
    <w:rsid w:val="0006175D"/>
    <w:rsid w:val="00061FF6"/>
    <w:rsid w:val="00064481"/>
    <w:rsid w:val="000653A7"/>
    <w:rsid w:val="00065CF8"/>
    <w:rsid w:val="0006619C"/>
    <w:rsid w:val="00066454"/>
    <w:rsid w:val="00066623"/>
    <w:rsid w:val="00071602"/>
    <w:rsid w:val="000734AC"/>
    <w:rsid w:val="000747D7"/>
    <w:rsid w:val="00074B76"/>
    <w:rsid w:val="00076AE6"/>
    <w:rsid w:val="00077316"/>
    <w:rsid w:val="00077B38"/>
    <w:rsid w:val="00077ECE"/>
    <w:rsid w:val="00081939"/>
    <w:rsid w:val="00081A9E"/>
    <w:rsid w:val="00082E6F"/>
    <w:rsid w:val="000855B0"/>
    <w:rsid w:val="00086318"/>
    <w:rsid w:val="00086DDE"/>
    <w:rsid w:val="00086E8C"/>
    <w:rsid w:val="000870A5"/>
    <w:rsid w:val="00087D92"/>
    <w:rsid w:val="000902F9"/>
    <w:rsid w:val="00091DA2"/>
    <w:rsid w:val="000941BD"/>
    <w:rsid w:val="000941EF"/>
    <w:rsid w:val="00094783"/>
    <w:rsid w:val="000957F0"/>
    <w:rsid w:val="000963F3"/>
    <w:rsid w:val="000A284A"/>
    <w:rsid w:val="000A5054"/>
    <w:rsid w:val="000A6329"/>
    <w:rsid w:val="000A6738"/>
    <w:rsid w:val="000A6867"/>
    <w:rsid w:val="000B01D6"/>
    <w:rsid w:val="000B4D61"/>
    <w:rsid w:val="000B4E8E"/>
    <w:rsid w:val="000B619F"/>
    <w:rsid w:val="000B68A0"/>
    <w:rsid w:val="000B703E"/>
    <w:rsid w:val="000B7AD4"/>
    <w:rsid w:val="000B7B55"/>
    <w:rsid w:val="000C1556"/>
    <w:rsid w:val="000C1CF4"/>
    <w:rsid w:val="000C39FB"/>
    <w:rsid w:val="000C3ED4"/>
    <w:rsid w:val="000C47EA"/>
    <w:rsid w:val="000C69FF"/>
    <w:rsid w:val="000C7919"/>
    <w:rsid w:val="000D068B"/>
    <w:rsid w:val="000D0947"/>
    <w:rsid w:val="000D1BAC"/>
    <w:rsid w:val="000D1EF8"/>
    <w:rsid w:val="000D2467"/>
    <w:rsid w:val="000D301A"/>
    <w:rsid w:val="000D3190"/>
    <w:rsid w:val="000D6D2F"/>
    <w:rsid w:val="000D7291"/>
    <w:rsid w:val="000D7505"/>
    <w:rsid w:val="000D78B8"/>
    <w:rsid w:val="000D7B3C"/>
    <w:rsid w:val="000E01BE"/>
    <w:rsid w:val="000E13C6"/>
    <w:rsid w:val="000E202D"/>
    <w:rsid w:val="000E4209"/>
    <w:rsid w:val="000E75CA"/>
    <w:rsid w:val="000F02A0"/>
    <w:rsid w:val="000F1882"/>
    <w:rsid w:val="000F3BCD"/>
    <w:rsid w:val="000F44AE"/>
    <w:rsid w:val="000F4ECC"/>
    <w:rsid w:val="000F6518"/>
    <w:rsid w:val="000F724A"/>
    <w:rsid w:val="000F7B00"/>
    <w:rsid w:val="001002A8"/>
    <w:rsid w:val="00102755"/>
    <w:rsid w:val="00104775"/>
    <w:rsid w:val="00105ED6"/>
    <w:rsid w:val="001065DA"/>
    <w:rsid w:val="001077F2"/>
    <w:rsid w:val="001121FA"/>
    <w:rsid w:val="001129D5"/>
    <w:rsid w:val="00114A63"/>
    <w:rsid w:val="00116966"/>
    <w:rsid w:val="00116BC8"/>
    <w:rsid w:val="00117286"/>
    <w:rsid w:val="00121B73"/>
    <w:rsid w:val="00122335"/>
    <w:rsid w:val="00123A6D"/>
    <w:rsid w:val="0012401E"/>
    <w:rsid w:val="001257D3"/>
    <w:rsid w:val="00125DB8"/>
    <w:rsid w:val="00126EA2"/>
    <w:rsid w:val="0013009D"/>
    <w:rsid w:val="00133456"/>
    <w:rsid w:val="001334CE"/>
    <w:rsid w:val="00137F11"/>
    <w:rsid w:val="00140575"/>
    <w:rsid w:val="0014150D"/>
    <w:rsid w:val="00141828"/>
    <w:rsid w:val="00143287"/>
    <w:rsid w:val="0014377C"/>
    <w:rsid w:val="00143C96"/>
    <w:rsid w:val="00144105"/>
    <w:rsid w:val="00144358"/>
    <w:rsid w:val="001452DB"/>
    <w:rsid w:val="0014561A"/>
    <w:rsid w:val="00146224"/>
    <w:rsid w:val="00147472"/>
    <w:rsid w:val="0015051C"/>
    <w:rsid w:val="00151C8F"/>
    <w:rsid w:val="001570AB"/>
    <w:rsid w:val="00157ACA"/>
    <w:rsid w:val="00160D57"/>
    <w:rsid w:val="0016116D"/>
    <w:rsid w:val="00161D51"/>
    <w:rsid w:val="001626FB"/>
    <w:rsid w:val="001642B3"/>
    <w:rsid w:val="00165775"/>
    <w:rsid w:val="00165834"/>
    <w:rsid w:val="00170B4D"/>
    <w:rsid w:val="001715BA"/>
    <w:rsid w:val="001717AC"/>
    <w:rsid w:val="0017427D"/>
    <w:rsid w:val="00174A88"/>
    <w:rsid w:val="00174ABD"/>
    <w:rsid w:val="00174FBC"/>
    <w:rsid w:val="00176CFB"/>
    <w:rsid w:val="0017700D"/>
    <w:rsid w:val="00191875"/>
    <w:rsid w:val="001920C6"/>
    <w:rsid w:val="001930CB"/>
    <w:rsid w:val="00193495"/>
    <w:rsid w:val="00193703"/>
    <w:rsid w:val="00194182"/>
    <w:rsid w:val="001957BF"/>
    <w:rsid w:val="001963E7"/>
    <w:rsid w:val="001A0D76"/>
    <w:rsid w:val="001A2879"/>
    <w:rsid w:val="001A2A24"/>
    <w:rsid w:val="001A2C2F"/>
    <w:rsid w:val="001A6ADE"/>
    <w:rsid w:val="001B1F01"/>
    <w:rsid w:val="001B215F"/>
    <w:rsid w:val="001B2B6E"/>
    <w:rsid w:val="001B3B2B"/>
    <w:rsid w:val="001B3DB8"/>
    <w:rsid w:val="001B605C"/>
    <w:rsid w:val="001B686B"/>
    <w:rsid w:val="001B6CB8"/>
    <w:rsid w:val="001B7187"/>
    <w:rsid w:val="001B7E3D"/>
    <w:rsid w:val="001C0F0F"/>
    <w:rsid w:val="001C1503"/>
    <w:rsid w:val="001C57E8"/>
    <w:rsid w:val="001C6A10"/>
    <w:rsid w:val="001C7B2C"/>
    <w:rsid w:val="001D03A8"/>
    <w:rsid w:val="001D1727"/>
    <w:rsid w:val="001D1B72"/>
    <w:rsid w:val="001D2178"/>
    <w:rsid w:val="001D419A"/>
    <w:rsid w:val="001D4307"/>
    <w:rsid w:val="001D4484"/>
    <w:rsid w:val="001D6A4F"/>
    <w:rsid w:val="001E0EF6"/>
    <w:rsid w:val="001E1E05"/>
    <w:rsid w:val="001E5DDB"/>
    <w:rsid w:val="001E5F82"/>
    <w:rsid w:val="001E6D8B"/>
    <w:rsid w:val="001E6DC5"/>
    <w:rsid w:val="001F27A3"/>
    <w:rsid w:val="001F364D"/>
    <w:rsid w:val="001F3CE2"/>
    <w:rsid w:val="001F4F2B"/>
    <w:rsid w:val="001F5303"/>
    <w:rsid w:val="001F5D67"/>
    <w:rsid w:val="001F63B1"/>
    <w:rsid w:val="001F6BF3"/>
    <w:rsid w:val="001F6F45"/>
    <w:rsid w:val="001F7413"/>
    <w:rsid w:val="001F76C9"/>
    <w:rsid w:val="001F7C3D"/>
    <w:rsid w:val="002010DA"/>
    <w:rsid w:val="002014D5"/>
    <w:rsid w:val="00201AE1"/>
    <w:rsid w:val="0020495B"/>
    <w:rsid w:val="0020628D"/>
    <w:rsid w:val="002068AE"/>
    <w:rsid w:val="00213FB8"/>
    <w:rsid w:val="00214D69"/>
    <w:rsid w:val="00217784"/>
    <w:rsid w:val="00217821"/>
    <w:rsid w:val="00221E9D"/>
    <w:rsid w:val="00223F45"/>
    <w:rsid w:val="00225598"/>
    <w:rsid w:val="00227333"/>
    <w:rsid w:val="00230B9B"/>
    <w:rsid w:val="00230CD5"/>
    <w:rsid w:val="00230EFB"/>
    <w:rsid w:val="00231003"/>
    <w:rsid w:val="0023247C"/>
    <w:rsid w:val="00232CD6"/>
    <w:rsid w:val="0023473A"/>
    <w:rsid w:val="002355A3"/>
    <w:rsid w:val="0023605F"/>
    <w:rsid w:val="00236A18"/>
    <w:rsid w:val="002405DE"/>
    <w:rsid w:val="00242E9E"/>
    <w:rsid w:val="00243693"/>
    <w:rsid w:val="002455BD"/>
    <w:rsid w:val="002469E2"/>
    <w:rsid w:val="00246E18"/>
    <w:rsid w:val="00252B85"/>
    <w:rsid w:val="0025377A"/>
    <w:rsid w:val="002545A3"/>
    <w:rsid w:val="00260D94"/>
    <w:rsid w:val="00261BDE"/>
    <w:rsid w:val="002625C7"/>
    <w:rsid w:val="002629C5"/>
    <w:rsid w:val="00263A5E"/>
    <w:rsid w:val="002645B6"/>
    <w:rsid w:val="00264D5D"/>
    <w:rsid w:val="00265D64"/>
    <w:rsid w:val="002660EB"/>
    <w:rsid w:val="00271469"/>
    <w:rsid w:val="00271855"/>
    <w:rsid w:val="002738F5"/>
    <w:rsid w:val="002757C1"/>
    <w:rsid w:val="002805AE"/>
    <w:rsid w:val="00281182"/>
    <w:rsid w:val="0028301F"/>
    <w:rsid w:val="002839E4"/>
    <w:rsid w:val="00283FAD"/>
    <w:rsid w:val="00284906"/>
    <w:rsid w:val="0028529F"/>
    <w:rsid w:val="00291801"/>
    <w:rsid w:val="00291BA0"/>
    <w:rsid w:val="00291C22"/>
    <w:rsid w:val="00292033"/>
    <w:rsid w:val="00293888"/>
    <w:rsid w:val="002946F0"/>
    <w:rsid w:val="00295925"/>
    <w:rsid w:val="00296322"/>
    <w:rsid w:val="00297B7B"/>
    <w:rsid w:val="002A0C0F"/>
    <w:rsid w:val="002A1C92"/>
    <w:rsid w:val="002A347E"/>
    <w:rsid w:val="002A461B"/>
    <w:rsid w:val="002A5898"/>
    <w:rsid w:val="002B0035"/>
    <w:rsid w:val="002B3958"/>
    <w:rsid w:val="002B4882"/>
    <w:rsid w:val="002B5420"/>
    <w:rsid w:val="002B56F9"/>
    <w:rsid w:val="002B6E24"/>
    <w:rsid w:val="002B7417"/>
    <w:rsid w:val="002C197C"/>
    <w:rsid w:val="002C2FEF"/>
    <w:rsid w:val="002C4ECC"/>
    <w:rsid w:val="002C6200"/>
    <w:rsid w:val="002C63B2"/>
    <w:rsid w:val="002C6D08"/>
    <w:rsid w:val="002D1D09"/>
    <w:rsid w:val="002D1F17"/>
    <w:rsid w:val="002D2E46"/>
    <w:rsid w:val="002D4D37"/>
    <w:rsid w:val="002D4DBE"/>
    <w:rsid w:val="002D563E"/>
    <w:rsid w:val="002D7161"/>
    <w:rsid w:val="002D7F58"/>
    <w:rsid w:val="002E2AAE"/>
    <w:rsid w:val="002E3748"/>
    <w:rsid w:val="002E418D"/>
    <w:rsid w:val="002E4235"/>
    <w:rsid w:val="002E450D"/>
    <w:rsid w:val="002E721C"/>
    <w:rsid w:val="002E7620"/>
    <w:rsid w:val="002E78D5"/>
    <w:rsid w:val="002E7EBC"/>
    <w:rsid w:val="002F287E"/>
    <w:rsid w:val="002F43D7"/>
    <w:rsid w:val="002F6207"/>
    <w:rsid w:val="00300707"/>
    <w:rsid w:val="00302522"/>
    <w:rsid w:val="003042CB"/>
    <w:rsid w:val="00304CD9"/>
    <w:rsid w:val="003147E9"/>
    <w:rsid w:val="0031530D"/>
    <w:rsid w:val="0031618B"/>
    <w:rsid w:val="00321343"/>
    <w:rsid w:val="0032149A"/>
    <w:rsid w:val="003228AD"/>
    <w:rsid w:val="00322E9D"/>
    <w:rsid w:val="00322F7B"/>
    <w:rsid w:val="003235C6"/>
    <w:rsid w:val="00324ACF"/>
    <w:rsid w:val="00325BCD"/>
    <w:rsid w:val="00325C91"/>
    <w:rsid w:val="00326006"/>
    <w:rsid w:val="003264C2"/>
    <w:rsid w:val="0032666D"/>
    <w:rsid w:val="003267BF"/>
    <w:rsid w:val="00330905"/>
    <w:rsid w:val="00331704"/>
    <w:rsid w:val="00333CC9"/>
    <w:rsid w:val="00333D38"/>
    <w:rsid w:val="00334997"/>
    <w:rsid w:val="00335785"/>
    <w:rsid w:val="00335BD2"/>
    <w:rsid w:val="003373BE"/>
    <w:rsid w:val="00339733"/>
    <w:rsid w:val="003406ED"/>
    <w:rsid w:val="003472C0"/>
    <w:rsid w:val="003477B1"/>
    <w:rsid w:val="00347C81"/>
    <w:rsid w:val="00351097"/>
    <w:rsid w:val="0035161B"/>
    <w:rsid w:val="003525F5"/>
    <w:rsid w:val="00354926"/>
    <w:rsid w:val="00355C63"/>
    <w:rsid w:val="00356099"/>
    <w:rsid w:val="003563C8"/>
    <w:rsid w:val="0035674E"/>
    <w:rsid w:val="0035701C"/>
    <w:rsid w:val="00361701"/>
    <w:rsid w:val="003649C1"/>
    <w:rsid w:val="00364B42"/>
    <w:rsid w:val="0036582F"/>
    <w:rsid w:val="003670DC"/>
    <w:rsid w:val="00370D5C"/>
    <w:rsid w:val="00370DB2"/>
    <w:rsid w:val="0037350D"/>
    <w:rsid w:val="00374846"/>
    <w:rsid w:val="00377741"/>
    <w:rsid w:val="003801A3"/>
    <w:rsid w:val="00380E56"/>
    <w:rsid w:val="003834D4"/>
    <w:rsid w:val="003902A8"/>
    <w:rsid w:val="0039046A"/>
    <w:rsid w:val="00390504"/>
    <w:rsid w:val="00391444"/>
    <w:rsid w:val="00391ADD"/>
    <w:rsid w:val="00393DBA"/>
    <w:rsid w:val="00396953"/>
    <w:rsid w:val="00397D6B"/>
    <w:rsid w:val="003A09C1"/>
    <w:rsid w:val="003A0AF1"/>
    <w:rsid w:val="003A2DCF"/>
    <w:rsid w:val="003A31AA"/>
    <w:rsid w:val="003A45B6"/>
    <w:rsid w:val="003A4859"/>
    <w:rsid w:val="003A6BD4"/>
    <w:rsid w:val="003A7497"/>
    <w:rsid w:val="003B0BA2"/>
    <w:rsid w:val="003B1706"/>
    <w:rsid w:val="003B1DCB"/>
    <w:rsid w:val="003B2E50"/>
    <w:rsid w:val="003B2E70"/>
    <w:rsid w:val="003B5D78"/>
    <w:rsid w:val="003B5FC7"/>
    <w:rsid w:val="003B7A6E"/>
    <w:rsid w:val="003C209D"/>
    <w:rsid w:val="003C2534"/>
    <w:rsid w:val="003C2BFA"/>
    <w:rsid w:val="003C315E"/>
    <w:rsid w:val="003C36DC"/>
    <w:rsid w:val="003C4343"/>
    <w:rsid w:val="003C5163"/>
    <w:rsid w:val="003C5ACE"/>
    <w:rsid w:val="003C68F4"/>
    <w:rsid w:val="003C6C55"/>
    <w:rsid w:val="003D0000"/>
    <w:rsid w:val="003D2270"/>
    <w:rsid w:val="003D47FF"/>
    <w:rsid w:val="003D482A"/>
    <w:rsid w:val="003D603D"/>
    <w:rsid w:val="003D615E"/>
    <w:rsid w:val="003D72BA"/>
    <w:rsid w:val="003E15EF"/>
    <w:rsid w:val="003E2197"/>
    <w:rsid w:val="003E2D1F"/>
    <w:rsid w:val="003E3BE7"/>
    <w:rsid w:val="003E5702"/>
    <w:rsid w:val="003E5831"/>
    <w:rsid w:val="003E591F"/>
    <w:rsid w:val="003E61D5"/>
    <w:rsid w:val="003E6742"/>
    <w:rsid w:val="003E795E"/>
    <w:rsid w:val="003F0C07"/>
    <w:rsid w:val="003F13B4"/>
    <w:rsid w:val="003F355C"/>
    <w:rsid w:val="003F43B2"/>
    <w:rsid w:val="003F6E74"/>
    <w:rsid w:val="003F7069"/>
    <w:rsid w:val="00400691"/>
    <w:rsid w:val="00400B93"/>
    <w:rsid w:val="00401A58"/>
    <w:rsid w:val="00403534"/>
    <w:rsid w:val="00405E9C"/>
    <w:rsid w:val="00407B2A"/>
    <w:rsid w:val="004118F3"/>
    <w:rsid w:val="00412146"/>
    <w:rsid w:val="00412156"/>
    <w:rsid w:val="00412392"/>
    <w:rsid w:val="00412870"/>
    <w:rsid w:val="00413287"/>
    <w:rsid w:val="00413BC4"/>
    <w:rsid w:val="0041421B"/>
    <w:rsid w:val="00414266"/>
    <w:rsid w:val="00414524"/>
    <w:rsid w:val="00415FCC"/>
    <w:rsid w:val="004164C6"/>
    <w:rsid w:val="00416A1B"/>
    <w:rsid w:val="00416A1E"/>
    <w:rsid w:val="004207CF"/>
    <w:rsid w:val="00421B3B"/>
    <w:rsid w:val="00422B31"/>
    <w:rsid w:val="004243BC"/>
    <w:rsid w:val="00424795"/>
    <w:rsid w:val="004251BA"/>
    <w:rsid w:val="00425E74"/>
    <w:rsid w:val="0043038B"/>
    <w:rsid w:val="004306B1"/>
    <w:rsid w:val="004319EE"/>
    <w:rsid w:val="00433B83"/>
    <w:rsid w:val="00434175"/>
    <w:rsid w:val="004357D8"/>
    <w:rsid w:val="004403B1"/>
    <w:rsid w:val="0044141A"/>
    <w:rsid w:val="0044182E"/>
    <w:rsid w:val="00442A7F"/>
    <w:rsid w:val="00442B05"/>
    <w:rsid w:val="00442EC5"/>
    <w:rsid w:val="004434FC"/>
    <w:rsid w:val="004441DD"/>
    <w:rsid w:val="00446F52"/>
    <w:rsid w:val="00447EED"/>
    <w:rsid w:val="00451803"/>
    <w:rsid w:val="00453B0E"/>
    <w:rsid w:val="0045465C"/>
    <w:rsid w:val="00456D29"/>
    <w:rsid w:val="00457614"/>
    <w:rsid w:val="00457838"/>
    <w:rsid w:val="00461285"/>
    <w:rsid w:val="00463056"/>
    <w:rsid w:val="004638BC"/>
    <w:rsid w:val="00465761"/>
    <w:rsid w:val="004676CA"/>
    <w:rsid w:val="00467D54"/>
    <w:rsid w:val="00470046"/>
    <w:rsid w:val="00470804"/>
    <w:rsid w:val="00471143"/>
    <w:rsid w:val="004725DB"/>
    <w:rsid w:val="00472886"/>
    <w:rsid w:val="004748B0"/>
    <w:rsid w:val="004748BD"/>
    <w:rsid w:val="004748C5"/>
    <w:rsid w:val="00474C38"/>
    <w:rsid w:val="00475C4C"/>
    <w:rsid w:val="00475EE6"/>
    <w:rsid w:val="004812DA"/>
    <w:rsid w:val="00481CB3"/>
    <w:rsid w:val="00486EBC"/>
    <w:rsid w:val="00487247"/>
    <w:rsid w:val="004922ED"/>
    <w:rsid w:val="0049248C"/>
    <w:rsid w:val="00492740"/>
    <w:rsid w:val="0049345C"/>
    <w:rsid w:val="00494412"/>
    <w:rsid w:val="0049595E"/>
    <w:rsid w:val="00496218"/>
    <w:rsid w:val="00497379"/>
    <w:rsid w:val="004A094F"/>
    <w:rsid w:val="004A191C"/>
    <w:rsid w:val="004A28CE"/>
    <w:rsid w:val="004A3C3E"/>
    <w:rsid w:val="004A5737"/>
    <w:rsid w:val="004A5C55"/>
    <w:rsid w:val="004A654B"/>
    <w:rsid w:val="004B0419"/>
    <w:rsid w:val="004B099B"/>
    <w:rsid w:val="004B2CEC"/>
    <w:rsid w:val="004B3612"/>
    <w:rsid w:val="004B3922"/>
    <w:rsid w:val="004B41FD"/>
    <w:rsid w:val="004B4C33"/>
    <w:rsid w:val="004B517D"/>
    <w:rsid w:val="004B55D5"/>
    <w:rsid w:val="004B5D36"/>
    <w:rsid w:val="004C00EF"/>
    <w:rsid w:val="004C16F9"/>
    <w:rsid w:val="004C1BC0"/>
    <w:rsid w:val="004C295A"/>
    <w:rsid w:val="004C2B4D"/>
    <w:rsid w:val="004C31CF"/>
    <w:rsid w:val="004C3222"/>
    <w:rsid w:val="004C33E4"/>
    <w:rsid w:val="004C3807"/>
    <w:rsid w:val="004C3BF6"/>
    <w:rsid w:val="004C50D0"/>
    <w:rsid w:val="004C5BED"/>
    <w:rsid w:val="004C61F1"/>
    <w:rsid w:val="004C75A1"/>
    <w:rsid w:val="004C779E"/>
    <w:rsid w:val="004D04A6"/>
    <w:rsid w:val="004D0BC9"/>
    <w:rsid w:val="004D5617"/>
    <w:rsid w:val="004D7876"/>
    <w:rsid w:val="004D7CC7"/>
    <w:rsid w:val="004E0034"/>
    <w:rsid w:val="004E1137"/>
    <w:rsid w:val="004E28F1"/>
    <w:rsid w:val="004E6E8E"/>
    <w:rsid w:val="004F09B0"/>
    <w:rsid w:val="004F0EBF"/>
    <w:rsid w:val="004F138A"/>
    <w:rsid w:val="004F1832"/>
    <w:rsid w:val="004F4F59"/>
    <w:rsid w:val="004F5767"/>
    <w:rsid w:val="004F6409"/>
    <w:rsid w:val="004F70D2"/>
    <w:rsid w:val="004F7470"/>
    <w:rsid w:val="004F7A84"/>
    <w:rsid w:val="0050082C"/>
    <w:rsid w:val="00500F7A"/>
    <w:rsid w:val="0050282E"/>
    <w:rsid w:val="00505BE9"/>
    <w:rsid w:val="00506BEF"/>
    <w:rsid w:val="00506D3C"/>
    <w:rsid w:val="0050733C"/>
    <w:rsid w:val="005078EB"/>
    <w:rsid w:val="00507ADD"/>
    <w:rsid w:val="00507EED"/>
    <w:rsid w:val="00512347"/>
    <w:rsid w:val="00512AC9"/>
    <w:rsid w:val="005131FA"/>
    <w:rsid w:val="00514103"/>
    <w:rsid w:val="005143FD"/>
    <w:rsid w:val="00516BBE"/>
    <w:rsid w:val="00516C03"/>
    <w:rsid w:val="0052313B"/>
    <w:rsid w:val="00523C5E"/>
    <w:rsid w:val="00523D4E"/>
    <w:rsid w:val="00526470"/>
    <w:rsid w:val="00530B60"/>
    <w:rsid w:val="00531132"/>
    <w:rsid w:val="0053594A"/>
    <w:rsid w:val="00535BA9"/>
    <w:rsid w:val="0053618C"/>
    <w:rsid w:val="0053676D"/>
    <w:rsid w:val="00541D71"/>
    <w:rsid w:val="00544A82"/>
    <w:rsid w:val="00546767"/>
    <w:rsid w:val="00547130"/>
    <w:rsid w:val="00547FD5"/>
    <w:rsid w:val="00550C08"/>
    <w:rsid w:val="00552C57"/>
    <w:rsid w:val="00555C41"/>
    <w:rsid w:val="005572CF"/>
    <w:rsid w:val="0056165A"/>
    <w:rsid w:val="00562D21"/>
    <w:rsid w:val="00564FDC"/>
    <w:rsid w:val="0056530D"/>
    <w:rsid w:val="00566B52"/>
    <w:rsid w:val="00567B17"/>
    <w:rsid w:val="00567BF5"/>
    <w:rsid w:val="00570CCE"/>
    <w:rsid w:val="005712AC"/>
    <w:rsid w:val="005717FD"/>
    <w:rsid w:val="0057244E"/>
    <w:rsid w:val="00572772"/>
    <w:rsid w:val="005743A4"/>
    <w:rsid w:val="00575167"/>
    <w:rsid w:val="005755F7"/>
    <w:rsid w:val="005756F5"/>
    <w:rsid w:val="005757FE"/>
    <w:rsid w:val="00575B1F"/>
    <w:rsid w:val="005762AA"/>
    <w:rsid w:val="00576D9E"/>
    <w:rsid w:val="0057720B"/>
    <w:rsid w:val="00582712"/>
    <w:rsid w:val="005828E8"/>
    <w:rsid w:val="005830AD"/>
    <w:rsid w:val="005836CC"/>
    <w:rsid w:val="005836DD"/>
    <w:rsid w:val="0058599C"/>
    <w:rsid w:val="00586377"/>
    <w:rsid w:val="00590B30"/>
    <w:rsid w:val="005913B3"/>
    <w:rsid w:val="00593E02"/>
    <w:rsid w:val="00593FE6"/>
    <w:rsid w:val="00594228"/>
    <w:rsid w:val="005947EC"/>
    <w:rsid w:val="00594B20"/>
    <w:rsid w:val="00594E1B"/>
    <w:rsid w:val="0059706F"/>
    <w:rsid w:val="005977C2"/>
    <w:rsid w:val="005A0023"/>
    <w:rsid w:val="005A0D57"/>
    <w:rsid w:val="005A11A1"/>
    <w:rsid w:val="005A1237"/>
    <w:rsid w:val="005A1671"/>
    <w:rsid w:val="005A23F9"/>
    <w:rsid w:val="005A243E"/>
    <w:rsid w:val="005A2ECC"/>
    <w:rsid w:val="005A34F8"/>
    <w:rsid w:val="005A4CED"/>
    <w:rsid w:val="005A6DF9"/>
    <w:rsid w:val="005A7BAA"/>
    <w:rsid w:val="005B12FC"/>
    <w:rsid w:val="005B3FEF"/>
    <w:rsid w:val="005B450A"/>
    <w:rsid w:val="005B4AE4"/>
    <w:rsid w:val="005B663F"/>
    <w:rsid w:val="005B686D"/>
    <w:rsid w:val="005B6DF5"/>
    <w:rsid w:val="005C0298"/>
    <w:rsid w:val="005C065E"/>
    <w:rsid w:val="005C0E9C"/>
    <w:rsid w:val="005C6B40"/>
    <w:rsid w:val="005C72C1"/>
    <w:rsid w:val="005C7F5F"/>
    <w:rsid w:val="005D28FF"/>
    <w:rsid w:val="005D335B"/>
    <w:rsid w:val="005D67DF"/>
    <w:rsid w:val="005D7B5A"/>
    <w:rsid w:val="005E0A39"/>
    <w:rsid w:val="005E1A44"/>
    <w:rsid w:val="005E2191"/>
    <w:rsid w:val="005E3ADB"/>
    <w:rsid w:val="005E3F12"/>
    <w:rsid w:val="005E44F6"/>
    <w:rsid w:val="005E4AF6"/>
    <w:rsid w:val="005E60AC"/>
    <w:rsid w:val="005E7030"/>
    <w:rsid w:val="005E7119"/>
    <w:rsid w:val="005E714A"/>
    <w:rsid w:val="005F0500"/>
    <w:rsid w:val="005F0C49"/>
    <w:rsid w:val="005F0F7E"/>
    <w:rsid w:val="005F1B55"/>
    <w:rsid w:val="005F4B7B"/>
    <w:rsid w:val="005F5CD4"/>
    <w:rsid w:val="00600237"/>
    <w:rsid w:val="00600B61"/>
    <w:rsid w:val="00601497"/>
    <w:rsid w:val="00601E48"/>
    <w:rsid w:val="00601EBD"/>
    <w:rsid w:val="00601F54"/>
    <w:rsid w:val="0060221E"/>
    <w:rsid w:val="006047B9"/>
    <w:rsid w:val="00606D7B"/>
    <w:rsid w:val="0061285B"/>
    <w:rsid w:val="006128F2"/>
    <w:rsid w:val="00613083"/>
    <w:rsid w:val="00613093"/>
    <w:rsid w:val="006136DD"/>
    <w:rsid w:val="00613A29"/>
    <w:rsid w:val="00614195"/>
    <w:rsid w:val="00614CF9"/>
    <w:rsid w:val="00616700"/>
    <w:rsid w:val="00617C5E"/>
    <w:rsid w:val="0062176A"/>
    <w:rsid w:val="00622971"/>
    <w:rsid w:val="0062433B"/>
    <w:rsid w:val="006243D5"/>
    <w:rsid w:val="00624718"/>
    <w:rsid w:val="00624FB1"/>
    <w:rsid w:val="00625267"/>
    <w:rsid w:val="0062560E"/>
    <w:rsid w:val="00625DA1"/>
    <w:rsid w:val="00630068"/>
    <w:rsid w:val="00632C18"/>
    <w:rsid w:val="006355C4"/>
    <w:rsid w:val="0064093C"/>
    <w:rsid w:val="00644E27"/>
    <w:rsid w:val="006457E5"/>
    <w:rsid w:val="00645D9F"/>
    <w:rsid w:val="00646006"/>
    <w:rsid w:val="00646015"/>
    <w:rsid w:val="00646660"/>
    <w:rsid w:val="00652DDA"/>
    <w:rsid w:val="0065305D"/>
    <w:rsid w:val="0065432A"/>
    <w:rsid w:val="006560F7"/>
    <w:rsid w:val="0065726C"/>
    <w:rsid w:val="00662828"/>
    <w:rsid w:val="00665515"/>
    <w:rsid w:val="006754B5"/>
    <w:rsid w:val="0067574A"/>
    <w:rsid w:val="00675B51"/>
    <w:rsid w:val="00680387"/>
    <w:rsid w:val="006803AA"/>
    <w:rsid w:val="00683162"/>
    <w:rsid w:val="00683AEF"/>
    <w:rsid w:val="00683F31"/>
    <w:rsid w:val="00684B00"/>
    <w:rsid w:val="006857EA"/>
    <w:rsid w:val="006928CB"/>
    <w:rsid w:val="0069378C"/>
    <w:rsid w:val="00694036"/>
    <w:rsid w:val="00694A86"/>
    <w:rsid w:val="00695D08"/>
    <w:rsid w:val="00695D94"/>
    <w:rsid w:val="006A01EE"/>
    <w:rsid w:val="006A1E95"/>
    <w:rsid w:val="006A30A9"/>
    <w:rsid w:val="006A4C6B"/>
    <w:rsid w:val="006A4CA0"/>
    <w:rsid w:val="006A6D48"/>
    <w:rsid w:val="006A6FA4"/>
    <w:rsid w:val="006B0238"/>
    <w:rsid w:val="006B0ABB"/>
    <w:rsid w:val="006B0F85"/>
    <w:rsid w:val="006B224D"/>
    <w:rsid w:val="006B38DF"/>
    <w:rsid w:val="006B3D01"/>
    <w:rsid w:val="006B4E3E"/>
    <w:rsid w:val="006C0D10"/>
    <w:rsid w:val="006C1F68"/>
    <w:rsid w:val="006C3810"/>
    <w:rsid w:val="006C4C80"/>
    <w:rsid w:val="006C543A"/>
    <w:rsid w:val="006C70DC"/>
    <w:rsid w:val="006D1237"/>
    <w:rsid w:val="006D3C11"/>
    <w:rsid w:val="006D3E9A"/>
    <w:rsid w:val="006D4A72"/>
    <w:rsid w:val="006D6AFE"/>
    <w:rsid w:val="006D7ACF"/>
    <w:rsid w:val="006E00E9"/>
    <w:rsid w:val="006E23A8"/>
    <w:rsid w:val="006E31BD"/>
    <w:rsid w:val="006E4007"/>
    <w:rsid w:val="006E6721"/>
    <w:rsid w:val="006E6884"/>
    <w:rsid w:val="006F00D0"/>
    <w:rsid w:val="006F0EB0"/>
    <w:rsid w:val="006F1440"/>
    <w:rsid w:val="006F2423"/>
    <w:rsid w:val="006F38E3"/>
    <w:rsid w:val="006F56DD"/>
    <w:rsid w:val="006F5FF8"/>
    <w:rsid w:val="006F7B30"/>
    <w:rsid w:val="0070578D"/>
    <w:rsid w:val="007108FA"/>
    <w:rsid w:val="00710A28"/>
    <w:rsid w:val="00711469"/>
    <w:rsid w:val="00711FE6"/>
    <w:rsid w:val="00712924"/>
    <w:rsid w:val="00714A3F"/>
    <w:rsid w:val="0071637D"/>
    <w:rsid w:val="00717916"/>
    <w:rsid w:val="00720686"/>
    <w:rsid w:val="00722C99"/>
    <w:rsid w:val="007235F3"/>
    <w:rsid w:val="007236E9"/>
    <w:rsid w:val="00723DAA"/>
    <w:rsid w:val="007254AF"/>
    <w:rsid w:val="007261A0"/>
    <w:rsid w:val="007262EB"/>
    <w:rsid w:val="0072694D"/>
    <w:rsid w:val="00726E75"/>
    <w:rsid w:val="00730F1E"/>
    <w:rsid w:val="00731314"/>
    <w:rsid w:val="0073141E"/>
    <w:rsid w:val="00731499"/>
    <w:rsid w:val="00731E1A"/>
    <w:rsid w:val="00732502"/>
    <w:rsid w:val="00732536"/>
    <w:rsid w:val="00732971"/>
    <w:rsid w:val="00732CE2"/>
    <w:rsid w:val="00733AC5"/>
    <w:rsid w:val="00733B2D"/>
    <w:rsid w:val="00733F0F"/>
    <w:rsid w:val="00734E79"/>
    <w:rsid w:val="00734F60"/>
    <w:rsid w:val="00735046"/>
    <w:rsid w:val="00736770"/>
    <w:rsid w:val="00736BE7"/>
    <w:rsid w:val="00740AB9"/>
    <w:rsid w:val="00740DCB"/>
    <w:rsid w:val="00741DE6"/>
    <w:rsid w:val="007421D9"/>
    <w:rsid w:val="007435C5"/>
    <w:rsid w:val="0074411B"/>
    <w:rsid w:val="007469B4"/>
    <w:rsid w:val="00746C7B"/>
    <w:rsid w:val="00747655"/>
    <w:rsid w:val="0075141F"/>
    <w:rsid w:val="00751445"/>
    <w:rsid w:val="0075227D"/>
    <w:rsid w:val="00752F8F"/>
    <w:rsid w:val="007530D1"/>
    <w:rsid w:val="0075472A"/>
    <w:rsid w:val="0075579F"/>
    <w:rsid w:val="00760BB7"/>
    <w:rsid w:val="007709CB"/>
    <w:rsid w:val="00771719"/>
    <w:rsid w:val="007732EF"/>
    <w:rsid w:val="007740EE"/>
    <w:rsid w:val="00774771"/>
    <w:rsid w:val="00774C76"/>
    <w:rsid w:val="007752E2"/>
    <w:rsid w:val="0077612E"/>
    <w:rsid w:val="00776E71"/>
    <w:rsid w:val="007804B8"/>
    <w:rsid w:val="00781EEB"/>
    <w:rsid w:val="007828B1"/>
    <w:rsid w:val="00782B96"/>
    <w:rsid w:val="00782FF7"/>
    <w:rsid w:val="007837BC"/>
    <w:rsid w:val="00783B86"/>
    <w:rsid w:val="00783C8D"/>
    <w:rsid w:val="00791C79"/>
    <w:rsid w:val="00792B75"/>
    <w:rsid w:val="00792C02"/>
    <w:rsid w:val="00794AD2"/>
    <w:rsid w:val="007950BE"/>
    <w:rsid w:val="00795977"/>
    <w:rsid w:val="007963EC"/>
    <w:rsid w:val="007966AE"/>
    <w:rsid w:val="007A03A5"/>
    <w:rsid w:val="007A17C0"/>
    <w:rsid w:val="007A1939"/>
    <w:rsid w:val="007A198E"/>
    <w:rsid w:val="007A73F5"/>
    <w:rsid w:val="007B00DC"/>
    <w:rsid w:val="007B2663"/>
    <w:rsid w:val="007B3E49"/>
    <w:rsid w:val="007B3FF7"/>
    <w:rsid w:val="007B49A3"/>
    <w:rsid w:val="007B632E"/>
    <w:rsid w:val="007B6724"/>
    <w:rsid w:val="007B6E59"/>
    <w:rsid w:val="007C2195"/>
    <w:rsid w:val="007C33BF"/>
    <w:rsid w:val="007C3426"/>
    <w:rsid w:val="007C382E"/>
    <w:rsid w:val="007C546B"/>
    <w:rsid w:val="007D0151"/>
    <w:rsid w:val="007D1040"/>
    <w:rsid w:val="007D25D2"/>
    <w:rsid w:val="007D2F1D"/>
    <w:rsid w:val="007D5071"/>
    <w:rsid w:val="007D76B8"/>
    <w:rsid w:val="007D7763"/>
    <w:rsid w:val="007E17CC"/>
    <w:rsid w:val="007E1CD1"/>
    <w:rsid w:val="007E3C9E"/>
    <w:rsid w:val="007E3EC2"/>
    <w:rsid w:val="007E5A7E"/>
    <w:rsid w:val="007E6CD4"/>
    <w:rsid w:val="007F0BE8"/>
    <w:rsid w:val="007F144F"/>
    <w:rsid w:val="007F148F"/>
    <w:rsid w:val="007F1587"/>
    <w:rsid w:val="007F1E11"/>
    <w:rsid w:val="007F2DB6"/>
    <w:rsid w:val="007F3575"/>
    <w:rsid w:val="007F50C3"/>
    <w:rsid w:val="007F54AE"/>
    <w:rsid w:val="007F602C"/>
    <w:rsid w:val="007F65BD"/>
    <w:rsid w:val="007F6B53"/>
    <w:rsid w:val="007F7091"/>
    <w:rsid w:val="008014A2"/>
    <w:rsid w:val="00801E21"/>
    <w:rsid w:val="008021C1"/>
    <w:rsid w:val="00802E78"/>
    <w:rsid w:val="00803300"/>
    <w:rsid w:val="0080343D"/>
    <w:rsid w:val="00803C2D"/>
    <w:rsid w:val="00805D35"/>
    <w:rsid w:val="008074EF"/>
    <w:rsid w:val="0080B952"/>
    <w:rsid w:val="00810819"/>
    <w:rsid w:val="008112A2"/>
    <w:rsid w:val="008112CE"/>
    <w:rsid w:val="0081171A"/>
    <w:rsid w:val="0081197B"/>
    <w:rsid w:val="0081238E"/>
    <w:rsid w:val="00813BF4"/>
    <w:rsid w:val="00816335"/>
    <w:rsid w:val="008167F1"/>
    <w:rsid w:val="00821E08"/>
    <w:rsid w:val="00822D9B"/>
    <w:rsid w:val="0082501D"/>
    <w:rsid w:val="00825967"/>
    <w:rsid w:val="008265D5"/>
    <w:rsid w:val="00830B56"/>
    <w:rsid w:val="0083260D"/>
    <w:rsid w:val="00832853"/>
    <w:rsid w:val="00832CB1"/>
    <w:rsid w:val="008335AD"/>
    <w:rsid w:val="00835109"/>
    <w:rsid w:val="0083732A"/>
    <w:rsid w:val="00837B8E"/>
    <w:rsid w:val="008437BD"/>
    <w:rsid w:val="00844D15"/>
    <w:rsid w:val="00845BB4"/>
    <w:rsid w:val="00847D33"/>
    <w:rsid w:val="00847D7B"/>
    <w:rsid w:val="00851EFE"/>
    <w:rsid w:val="00853B16"/>
    <w:rsid w:val="00854CC2"/>
    <w:rsid w:val="00855A46"/>
    <w:rsid w:val="00857650"/>
    <w:rsid w:val="00857AF9"/>
    <w:rsid w:val="008609E1"/>
    <w:rsid w:val="008610F3"/>
    <w:rsid w:val="00866FC2"/>
    <w:rsid w:val="00873468"/>
    <w:rsid w:val="00873A55"/>
    <w:rsid w:val="00873BD4"/>
    <w:rsid w:val="0087562C"/>
    <w:rsid w:val="008759F7"/>
    <w:rsid w:val="00880930"/>
    <w:rsid w:val="0088213E"/>
    <w:rsid w:val="00882361"/>
    <w:rsid w:val="008847E0"/>
    <w:rsid w:val="00884C74"/>
    <w:rsid w:val="00884CEA"/>
    <w:rsid w:val="0088692E"/>
    <w:rsid w:val="0089018B"/>
    <w:rsid w:val="008902B0"/>
    <w:rsid w:val="00890475"/>
    <w:rsid w:val="00890A52"/>
    <w:rsid w:val="00890AFF"/>
    <w:rsid w:val="00891001"/>
    <w:rsid w:val="00891B29"/>
    <w:rsid w:val="00893A7B"/>
    <w:rsid w:val="00894361"/>
    <w:rsid w:val="00894677"/>
    <w:rsid w:val="00897315"/>
    <w:rsid w:val="008A0F70"/>
    <w:rsid w:val="008A1795"/>
    <w:rsid w:val="008A54E1"/>
    <w:rsid w:val="008A72D4"/>
    <w:rsid w:val="008A7F35"/>
    <w:rsid w:val="008A87DC"/>
    <w:rsid w:val="008B00B9"/>
    <w:rsid w:val="008B025A"/>
    <w:rsid w:val="008B06B9"/>
    <w:rsid w:val="008B2114"/>
    <w:rsid w:val="008B2A2D"/>
    <w:rsid w:val="008B2D68"/>
    <w:rsid w:val="008B411C"/>
    <w:rsid w:val="008B68C7"/>
    <w:rsid w:val="008B7B6B"/>
    <w:rsid w:val="008C0FF5"/>
    <w:rsid w:val="008C2259"/>
    <w:rsid w:val="008C2325"/>
    <w:rsid w:val="008C2803"/>
    <w:rsid w:val="008C2DB6"/>
    <w:rsid w:val="008C2E63"/>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687E"/>
    <w:rsid w:val="008D7E05"/>
    <w:rsid w:val="008E0259"/>
    <w:rsid w:val="008E03EE"/>
    <w:rsid w:val="008E2F1E"/>
    <w:rsid w:val="008E303E"/>
    <w:rsid w:val="008E34C9"/>
    <w:rsid w:val="008E6840"/>
    <w:rsid w:val="008F0820"/>
    <w:rsid w:val="008F14EB"/>
    <w:rsid w:val="008F14F3"/>
    <w:rsid w:val="008F17D0"/>
    <w:rsid w:val="00900D74"/>
    <w:rsid w:val="00901A79"/>
    <w:rsid w:val="00902CBD"/>
    <w:rsid w:val="009066B6"/>
    <w:rsid w:val="009074BB"/>
    <w:rsid w:val="009100D3"/>
    <w:rsid w:val="009115A3"/>
    <w:rsid w:val="009126C4"/>
    <w:rsid w:val="00913F3D"/>
    <w:rsid w:val="0091448C"/>
    <w:rsid w:val="00915A59"/>
    <w:rsid w:val="009164B6"/>
    <w:rsid w:val="00916B0C"/>
    <w:rsid w:val="00917883"/>
    <w:rsid w:val="00917CD2"/>
    <w:rsid w:val="009234D6"/>
    <w:rsid w:val="0092773B"/>
    <w:rsid w:val="00927C10"/>
    <w:rsid w:val="00932FC0"/>
    <w:rsid w:val="00933275"/>
    <w:rsid w:val="00933951"/>
    <w:rsid w:val="00936210"/>
    <w:rsid w:val="009364A7"/>
    <w:rsid w:val="00936C38"/>
    <w:rsid w:val="00940D2D"/>
    <w:rsid w:val="00941BE5"/>
    <w:rsid w:val="00943CE0"/>
    <w:rsid w:val="00943D42"/>
    <w:rsid w:val="00943DD7"/>
    <w:rsid w:val="009441DA"/>
    <w:rsid w:val="009443EF"/>
    <w:rsid w:val="00946AF7"/>
    <w:rsid w:val="009507DF"/>
    <w:rsid w:val="00952E3C"/>
    <w:rsid w:val="009534F6"/>
    <w:rsid w:val="00953EE4"/>
    <w:rsid w:val="009545D8"/>
    <w:rsid w:val="009565AD"/>
    <w:rsid w:val="009568FC"/>
    <w:rsid w:val="009604D7"/>
    <w:rsid w:val="00961328"/>
    <w:rsid w:val="00961D39"/>
    <w:rsid w:val="00961DE4"/>
    <w:rsid w:val="00962E90"/>
    <w:rsid w:val="00964D53"/>
    <w:rsid w:val="00965BF7"/>
    <w:rsid w:val="0096628B"/>
    <w:rsid w:val="009666E6"/>
    <w:rsid w:val="00966CB0"/>
    <w:rsid w:val="00966F42"/>
    <w:rsid w:val="00967FD7"/>
    <w:rsid w:val="00971149"/>
    <w:rsid w:val="00972F3C"/>
    <w:rsid w:val="00973D44"/>
    <w:rsid w:val="00974F37"/>
    <w:rsid w:val="009765E3"/>
    <w:rsid w:val="0098018C"/>
    <w:rsid w:val="009808DE"/>
    <w:rsid w:val="00980E20"/>
    <w:rsid w:val="00981220"/>
    <w:rsid w:val="0098131E"/>
    <w:rsid w:val="00981BD7"/>
    <w:rsid w:val="00983856"/>
    <w:rsid w:val="0099081C"/>
    <w:rsid w:val="00990BE2"/>
    <w:rsid w:val="00990DB8"/>
    <w:rsid w:val="00991BB5"/>
    <w:rsid w:val="00991FF4"/>
    <w:rsid w:val="0099287D"/>
    <w:rsid w:val="009953C8"/>
    <w:rsid w:val="00995828"/>
    <w:rsid w:val="009976A7"/>
    <w:rsid w:val="009A03F8"/>
    <w:rsid w:val="009A0D5C"/>
    <w:rsid w:val="009A194F"/>
    <w:rsid w:val="009A1F69"/>
    <w:rsid w:val="009A4021"/>
    <w:rsid w:val="009A4493"/>
    <w:rsid w:val="009A60CC"/>
    <w:rsid w:val="009A70D7"/>
    <w:rsid w:val="009A7F9C"/>
    <w:rsid w:val="009B03AB"/>
    <w:rsid w:val="009B0B12"/>
    <w:rsid w:val="009B4ADC"/>
    <w:rsid w:val="009B5C7D"/>
    <w:rsid w:val="009B688E"/>
    <w:rsid w:val="009B6900"/>
    <w:rsid w:val="009B6916"/>
    <w:rsid w:val="009C0076"/>
    <w:rsid w:val="009C0ED6"/>
    <w:rsid w:val="009C1448"/>
    <w:rsid w:val="009C2F34"/>
    <w:rsid w:val="009C3016"/>
    <w:rsid w:val="009C4A74"/>
    <w:rsid w:val="009C6C45"/>
    <w:rsid w:val="009D01F5"/>
    <w:rsid w:val="009D0811"/>
    <w:rsid w:val="009D1121"/>
    <w:rsid w:val="009D12A7"/>
    <w:rsid w:val="009D1618"/>
    <w:rsid w:val="009D5973"/>
    <w:rsid w:val="009D69F2"/>
    <w:rsid w:val="009E070E"/>
    <w:rsid w:val="009E212E"/>
    <w:rsid w:val="009E350B"/>
    <w:rsid w:val="009E3B7F"/>
    <w:rsid w:val="009E3C67"/>
    <w:rsid w:val="009E51EA"/>
    <w:rsid w:val="009E5ACC"/>
    <w:rsid w:val="009E6B4A"/>
    <w:rsid w:val="009E78D6"/>
    <w:rsid w:val="009F104C"/>
    <w:rsid w:val="009F13F4"/>
    <w:rsid w:val="009F15F3"/>
    <w:rsid w:val="009F3346"/>
    <w:rsid w:val="009F5D87"/>
    <w:rsid w:val="009F7CFE"/>
    <w:rsid w:val="00A0122D"/>
    <w:rsid w:val="00A04096"/>
    <w:rsid w:val="00A044F2"/>
    <w:rsid w:val="00A046D1"/>
    <w:rsid w:val="00A04FB5"/>
    <w:rsid w:val="00A05D6F"/>
    <w:rsid w:val="00A06153"/>
    <w:rsid w:val="00A065BF"/>
    <w:rsid w:val="00A0E300"/>
    <w:rsid w:val="00A10023"/>
    <w:rsid w:val="00A111C1"/>
    <w:rsid w:val="00A14ED2"/>
    <w:rsid w:val="00A15984"/>
    <w:rsid w:val="00A15998"/>
    <w:rsid w:val="00A15CF3"/>
    <w:rsid w:val="00A166CE"/>
    <w:rsid w:val="00A202AC"/>
    <w:rsid w:val="00A2118C"/>
    <w:rsid w:val="00A227B5"/>
    <w:rsid w:val="00A22D45"/>
    <w:rsid w:val="00A24C04"/>
    <w:rsid w:val="00A255EB"/>
    <w:rsid w:val="00A265F3"/>
    <w:rsid w:val="00A27FBB"/>
    <w:rsid w:val="00A31524"/>
    <w:rsid w:val="00A31F47"/>
    <w:rsid w:val="00A33984"/>
    <w:rsid w:val="00A3424E"/>
    <w:rsid w:val="00A344B0"/>
    <w:rsid w:val="00A34DAA"/>
    <w:rsid w:val="00A35A3F"/>
    <w:rsid w:val="00A35AC1"/>
    <w:rsid w:val="00A3741F"/>
    <w:rsid w:val="00A3788A"/>
    <w:rsid w:val="00A4036C"/>
    <w:rsid w:val="00A440FD"/>
    <w:rsid w:val="00A4660E"/>
    <w:rsid w:val="00A4675C"/>
    <w:rsid w:val="00A4696A"/>
    <w:rsid w:val="00A47407"/>
    <w:rsid w:val="00A47DE6"/>
    <w:rsid w:val="00A5134D"/>
    <w:rsid w:val="00A54DD2"/>
    <w:rsid w:val="00A56037"/>
    <w:rsid w:val="00A56B7C"/>
    <w:rsid w:val="00A604B6"/>
    <w:rsid w:val="00A676AE"/>
    <w:rsid w:val="00A679B8"/>
    <w:rsid w:val="00A7185F"/>
    <w:rsid w:val="00A719E3"/>
    <w:rsid w:val="00A71B35"/>
    <w:rsid w:val="00A71FD7"/>
    <w:rsid w:val="00A721DF"/>
    <w:rsid w:val="00A729CE"/>
    <w:rsid w:val="00A732F1"/>
    <w:rsid w:val="00A7356B"/>
    <w:rsid w:val="00A76057"/>
    <w:rsid w:val="00A7744B"/>
    <w:rsid w:val="00A80EBB"/>
    <w:rsid w:val="00A81FC0"/>
    <w:rsid w:val="00A82798"/>
    <w:rsid w:val="00A835E2"/>
    <w:rsid w:val="00A843E7"/>
    <w:rsid w:val="00A85230"/>
    <w:rsid w:val="00A86EBD"/>
    <w:rsid w:val="00A87187"/>
    <w:rsid w:val="00A913B9"/>
    <w:rsid w:val="00A92D7B"/>
    <w:rsid w:val="00A93B1A"/>
    <w:rsid w:val="00A949C2"/>
    <w:rsid w:val="00A95114"/>
    <w:rsid w:val="00A95E5D"/>
    <w:rsid w:val="00A96D65"/>
    <w:rsid w:val="00AA0287"/>
    <w:rsid w:val="00AA0450"/>
    <w:rsid w:val="00AA12DD"/>
    <w:rsid w:val="00AA13BD"/>
    <w:rsid w:val="00AA2624"/>
    <w:rsid w:val="00AA2972"/>
    <w:rsid w:val="00AA2F1B"/>
    <w:rsid w:val="00AA30AC"/>
    <w:rsid w:val="00AA35A0"/>
    <w:rsid w:val="00AA3C94"/>
    <w:rsid w:val="00AA5BA9"/>
    <w:rsid w:val="00AA6368"/>
    <w:rsid w:val="00AA655D"/>
    <w:rsid w:val="00AA7232"/>
    <w:rsid w:val="00AA775B"/>
    <w:rsid w:val="00AA78DC"/>
    <w:rsid w:val="00AB0324"/>
    <w:rsid w:val="00AB13FC"/>
    <w:rsid w:val="00AB3DFC"/>
    <w:rsid w:val="00AB41C4"/>
    <w:rsid w:val="00AB4BDB"/>
    <w:rsid w:val="00AB5160"/>
    <w:rsid w:val="00AB7273"/>
    <w:rsid w:val="00AB74AB"/>
    <w:rsid w:val="00AC0EB5"/>
    <w:rsid w:val="00AC238F"/>
    <w:rsid w:val="00AC304B"/>
    <w:rsid w:val="00AC39AB"/>
    <w:rsid w:val="00AC39DC"/>
    <w:rsid w:val="00AC4CF5"/>
    <w:rsid w:val="00AC5DA5"/>
    <w:rsid w:val="00AD094E"/>
    <w:rsid w:val="00AD0D4D"/>
    <w:rsid w:val="00AD38A7"/>
    <w:rsid w:val="00AD55F8"/>
    <w:rsid w:val="00AD5793"/>
    <w:rsid w:val="00AD6A4F"/>
    <w:rsid w:val="00AD7505"/>
    <w:rsid w:val="00AE03BB"/>
    <w:rsid w:val="00AE1CBF"/>
    <w:rsid w:val="00AE24C5"/>
    <w:rsid w:val="00AE25B8"/>
    <w:rsid w:val="00AE36E0"/>
    <w:rsid w:val="00AE3CA5"/>
    <w:rsid w:val="00AE3F51"/>
    <w:rsid w:val="00AE5CDA"/>
    <w:rsid w:val="00AF1055"/>
    <w:rsid w:val="00AF1399"/>
    <w:rsid w:val="00AF1B43"/>
    <w:rsid w:val="00AF2D53"/>
    <w:rsid w:val="00AF479B"/>
    <w:rsid w:val="00B00886"/>
    <w:rsid w:val="00B032FB"/>
    <w:rsid w:val="00B03521"/>
    <w:rsid w:val="00B03855"/>
    <w:rsid w:val="00B03960"/>
    <w:rsid w:val="00B03FD0"/>
    <w:rsid w:val="00B06ED9"/>
    <w:rsid w:val="00B11593"/>
    <w:rsid w:val="00B1306B"/>
    <w:rsid w:val="00B1558B"/>
    <w:rsid w:val="00B161F2"/>
    <w:rsid w:val="00B208EA"/>
    <w:rsid w:val="00B230DB"/>
    <w:rsid w:val="00B232FC"/>
    <w:rsid w:val="00B236DD"/>
    <w:rsid w:val="00B24D70"/>
    <w:rsid w:val="00B24E99"/>
    <w:rsid w:val="00B26B5B"/>
    <w:rsid w:val="00B274C8"/>
    <w:rsid w:val="00B27589"/>
    <w:rsid w:val="00B35636"/>
    <w:rsid w:val="00B356EC"/>
    <w:rsid w:val="00B365BE"/>
    <w:rsid w:val="00B3662E"/>
    <w:rsid w:val="00B36817"/>
    <w:rsid w:val="00B36CDC"/>
    <w:rsid w:val="00B37718"/>
    <w:rsid w:val="00B40C32"/>
    <w:rsid w:val="00B42DEB"/>
    <w:rsid w:val="00B42E7A"/>
    <w:rsid w:val="00B434A5"/>
    <w:rsid w:val="00B4488F"/>
    <w:rsid w:val="00B4534F"/>
    <w:rsid w:val="00B45497"/>
    <w:rsid w:val="00B45603"/>
    <w:rsid w:val="00B50110"/>
    <w:rsid w:val="00B5087A"/>
    <w:rsid w:val="00B50ED6"/>
    <w:rsid w:val="00B5125F"/>
    <w:rsid w:val="00B51BAF"/>
    <w:rsid w:val="00B5340C"/>
    <w:rsid w:val="00B54C39"/>
    <w:rsid w:val="00B56819"/>
    <w:rsid w:val="00B56AF9"/>
    <w:rsid w:val="00B5703B"/>
    <w:rsid w:val="00B570F7"/>
    <w:rsid w:val="00B57FC0"/>
    <w:rsid w:val="00B61E3F"/>
    <w:rsid w:val="00B64EEB"/>
    <w:rsid w:val="00B65FE0"/>
    <w:rsid w:val="00B66A81"/>
    <w:rsid w:val="00B67C5C"/>
    <w:rsid w:val="00B7007A"/>
    <w:rsid w:val="00B72CF5"/>
    <w:rsid w:val="00B74B72"/>
    <w:rsid w:val="00B764DF"/>
    <w:rsid w:val="00B76A00"/>
    <w:rsid w:val="00B774C2"/>
    <w:rsid w:val="00B81E3C"/>
    <w:rsid w:val="00B8293B"/>
    <w:rsid w:val="00B82998"/>
    <w:rsid w:val="00B83F44"/>
    <w:rsid w:val="00B841F0"/>
    <w:rsid w:val="00B84236"/>
    <w:rsid w:val="00B864DB"/>
    <w:rsid w:val="00B870D5"/>
    <w:rsid w:val="00B90AC4"/>
    <w:rsid w:val="00B91410"/>
    <w:rsid w:val="00B94853"/>
    <w:rsid w:val="00B95D2C"/>
    <w:rsid w:val="00B95E1C"/>
    <w:rsid w:val="00B96EDA"/>
    <w:rsid w:val="00BA0D50"/>
    <w:rsid w:val="00BA1018"/>
    <w:rsid w:val="00BA1D72"/>
    <w:rsid w:val="00BA2064"/>
    <w:rsid w:val="00BA5809"/>
    <w:rsid w:val="00BA611E"/>
    <w:rsid w:val="00BA61C3"/>
    <w:rsid w:val="00BA6392"/>
    <w:rsid w:val="00BA63F9"/>
    <w:rsid w:val="00BA7610"/>
    <w:rsid w:val="00BB1533"/>
    <w:rsid w:val="00BB1EA3"/>
    <w:rsid w:val="00BB380D"/>
    <w:rsid w:val="00BB47C5"/>
    <w:rsid w:val="00BB6747"/>
    <w:rsid w:val="00BB72F1"/>
    <w:rsid w:val="00BC0B60"/>
    <w:rsid w:val="00BC1CF7"/>
    <w:rsid w:val="00BC211A"/>
    <w:rsid w:val="00BC37F7"/>
    <w:rsid w:val="00BC44E2"/>
    <w:rsid w:val="00BC60E3"/>
    <w:rsid w:val="00BC7275"/>
    <w:rsid w:val="00BC7765"/>
    <w:rsid w:val="00BD0334"/>
    <w:rsid w:val="00BD0644"/>
    <w:rsid w:val="00BD11FD"/>
    <w:rsid w:val="00BD3125"/>
    <w:rsid w:val="00BD4441"/>
    <w:rsid w:val="00BD55EC"/>
    <w:rsid w:val="00BE0375"/>
    <w:rsid w:val="00BE0561"/>
    <w:rsid w:val="00BE19A5"/>
    <w:rsid w:val="00BE3A6F"/>
    <w:rsid w:val="00BE3F8F"/>
    <w:rsid w:val="00BE4A90"/>
    <w:rsid w:val="00BE4B68"/>
    <w:rsid w:val="00BE5402"/>
    <w:rsid w:val="00BE5CB0"/>
    <w:rsid w:val="00BE682A"/>
    <w:rsid w:val="00BE6B8A"/>
    <w:rsid w:val="00BE7321"/>
    <w:rsid w:val="00BF16E3"/>
    <w:rsid w:val="00BF39FF"/>
    <w:rsid w:val="00BF3E8D"/>
    <w:rsid w:val="00BF432A"/>
    <w:rsid w:val="00BF4CF2"/>
    <w:rsid w:val="00BF4F06"/>
    <w:rsid w:val="00C0080B"/>
    <w:rsid w:val="00C02D36"/>
    <w:rsid w:val="00C031F1"/>
    <w:rsid w:val="00C03BB8"/>
    <w:rsid w:val="00C051A3"/>
    <w:rsid w:val="00C052D8"/>
    <w:rsid w:val="00C070C3"/>
    <w:rsid w:val="00C10437"/>
    <w:rsid w:val="00C113D3"/>
    <w:rsid w:val="00C1335F"/>
    <w:rsid w:val="00C17194"/>
    <w:rsid w:val="00C17DC9"/>
    <w:rsid w:val="00C200D6"/>
    <w:rsid w:val="00C2203C"/>
    <w:rsid w:val="00C245DA"/>
    <w:rsid w:val="00C24AE6"/>
    <w:rsid w:val="00C257B5"/>
    <w:rsid w:val="00C25C4A"/>
    <w:rsid w:val="00C25C50"/>
    <w:rsid w:val="00C26FF0"/>
    <w:rsid w:val="00C27955"/>
    <w:rsid w:val="00C301E5"/>
    <w:rsid w:val="00C308F3"/>
    <w:rsid w:val="00C30A1C"/>
    <w:rsid w:val="00C30F2B"/>
    <w:rsid w:val="00C3111F"/>
    <w:rsid w:val="00C31211"/>
    <w:rsid w:val="00C31337"/>
    <w:rsid w:val="00C3299B"/>
    <w:rsid w:val="00C33062"/>
    <w:rsid w:val="00C3345D"/>
    <w:rsid w:val="00C33807"/>
    <w:rsid w:val="00C370D2"/>
    <w:rsid w:val="00C37425"/>
    <w:rsid w:val="00C4062D"/>
    <w:rsid w:val="00C407FC"/>
    <w:rsid w:val="00C416FF"/>
    <w:rsid w:val="00C41D6B"/>
    <w:rsid w:val="00C43484"/>
    <w:rsid w:val="00C4376B"/>
    <w:rsid w:val="00C44434"/>
    <w:rsid w:val="00C44D25"/>
    <w:rsid w:val="00C44FDB"/>
    <w:rsid w:val="00C45D17"/>
    <w:rsid w:val="00C50375"/>
    <w:rsid w:val="00C505C0"/>
    <w:rsid w:val="00C51F46"/>
    <w:rsid w:val="00C5482C"/>
    <w:rsid w:val="00C54AB7"/>
    <w:rsid w:val="00C5624F"/>
    <w:rsid w:val="00C56412"/>
    <w:rsid w:val="00C57311"/>
    <w:rsid w:val="00C611FC"/>
    <w:rsid w:val="00C629BF"/>
    <w:rsid w:val="00C62E31"/>
    <w:rsid w:val="00C63008"/>
    <w:rsid w:val="00C63A0C"/>
    <w:rsid w:val="00C67832"/>
    <w:rsid w:val="00C70E69"/>
    <w:rsid w:val="00C732DA"/>
    <w:rsid w:val="00C733A0"/>
    <w:rsid w:val="00C73995"/>
    <w:rsid w:val="00C7551E"/>
    <w:rsid w:val="00C75A36"/>
    <w:rsid w:val="00C76296"/>
    <w:rsid w:val="00C76E25"/>
    <w:rsid w:val="00C77D79"/>
    <w:rsid w:val="00C81351"/>
    <w:rsid w:val="00C81528"/>
    <w:rsid w:val="00C82DCB"/>
    <w:rsid w:val="00C8423D"/>
    <w:rsid w:val="00C85664"/>
    <w:rsid w:val="00C8611B"/>
    <w:rsid w:val="00C90102"/>
    <w:rsid w:val="00C91A3E"/>
    <w:rsid w:val="00C9299D"/>
    <w:rsid w:val="00CA018B"/>
    <w:rsid w:val="00CA0917"/>
    <w:rsid w:val="00CA0F41"/>
    <w:rsid w:val="00CA10A2"/>
    <w:rsid w:val="00CA12CD"/>
    <w:rsid w:val="00CA25FA"/>
    <w:rsid w:val="00CA4321"/>
    <w:rsid w:val="00CA5480"/>
    <w:rsid w:val="00CA77B2"/>
    <w:rsid w:val="00CB1552"/>
    <w:rsid w:val="00CB23AE"/>
    <w:rsid w:val="00CB43D3"/>
    <w:rsid w:val="00CB63A3"/>
    <w:rsid w:val="00CB6456"/>
    <w:rsid w:val="00CB6596"/>
    <w:rsid w:val="00CB67D2"/>
    <w:rsid w:val="00CB6DE9"/>
    <w:rsid w:val="00CB7B6C"/>
    <w:rsid w:val="00CC035C"/>
    <w:rsid w:val="00CC2001"/>
    <w:rsid w:val="00CC2EDC"/>
    <w:rsid w:val="00CC3570"/>
    <w:rsid w:val="00CC3B3D"/>
    <w:rsid w:val="00CC42AB"/>
    <w:rsid w:val="00CC477C"/>
    <w:rsid w:val="00CD0721"/>
    <w:rsid w:val="00CD12FD"/>
    <w:rsid w:val="00CD1C36"/>
    <w:rsid w:val="00CD2B57"/>
    <w:rsid w:val="00CD326C"/>
    <w:rsid w:val="00CD4107"/>
    <w:rsid w:val="00CD4306"/>
    <w:rsid w:val="00CD4F3C"/>
    <w:rsid w:val="00CD5912"/>
    <w:rsid w:val="00CD64A0"/>
    <w:rsid w:val="00CD69FF"/>
    <w:rsid w:val="00CD6B87"/>
    <w:rsid w:val="00CD737B"/>
    <w:rsid w:val="00CE0932"/>
    <w:rsid w:val="00CE1732"/>
    <w:rsid w:val="00CE5D92"/>
    <w:rsid w:val="00CE72D5"/>
    <w:rsid w:val="00CE7CFA"/>
    <w:rsid w:val="00CF0359"/>
    <w:rsid w:val="00CF0C51"/>
    <w:rsid w:val="00CF4119"/>
    <w:rsid w:val="00CF5873"/>
    <w:rsid w:val="00CF66F7"/>
    <w:rsid w:val="00D00800"/>
    <w:rsid w:val="00D008D9"/>
    <w:rsid w:val="00D024C9"/>
    <w:rsid w:val="00D03505"/>
    <w:rsid w:val="00D05C60"/>
    <w:rsid w:val="00D06780"/>
    <w:rsid w:val="00D07AEA"/>
    <w:rsid w:val="00D12C50"/>
    <w:rsid w:val="00D131D9"/>
    <w:rsid w:val="00D1343A"/>
    <w:rsid w:val="00D1645A"/>
    <w:rsid w:val="00D172EC"/>
    <w:rsid w:val="00D205B1"/>
    <w:rsid w:val="00D20EFD"/>
    <w:rsid w:val="00D214D7"/>
    <w:rsid w:val="00D23558"/>
    <w:rsid w:val="00D24E50"/>
    <w:rsid w:val="00D2559F"/>
    <w:rsid w:val="00D25D84"/>
    <w:rsid w:val="00D2608A"/>
    <w:rsid w:val="00D27B91"/>
    <w:rsid w:val="00D308F9"/>
    <w:rsid w:val="00D32852"/>
    <w:rsid w:val="00D32DBF"/>
    <w:rsid w:val="00D3382C"/>
    <w:rsid w:val="00D3410B"/>
    <w:rsid w:val="00D36E5D"/>
    <w:rsid w:val="00D3704A"/>
    <w:rsid w:val="00D401A2"/>
    <w:rsid w:val="00D40201"/>
    <w:rsid w:val="00D42116"/>
    <w:rsid w:val="00D43C49"/>
    <w:rsid w:val="00D44F33"/>
    <w:rsid w:val="00D452FF"/>
    <w:rsid w:val="00D45D2D"/>
    <w:rsid w:val="00D463F7"/>
    <w:rsid w:val="00D46891"/>
    <w:rsid w:val="00D47113"/>
    <w:rsid w:val="00D47CD3"/>
    <w:rsid w:val="00D511A8"/>
    <w:rsid w:val="00D511FC"/>
    <w:rsid w:val="00D554EB"/>
    <w:rsid w:val="00D55CC3"/>
    <w:rsid w:val="00D573E7"/>
    <w:rsid w:val="00D574A2"/>
    <w:rsid w:val="00D62476"/>
    <w:rsid w:val="00D646E6"/>
    <w:rsid w:val="00D64C7F"/>
    <w:rsid w:val="00D656D8"/>
    <w:rsid w:val="00D67EF0"/>
    <w:rsid w:val="00D69851"/>
    <w:rsid w:val="00D701E3"/>
    <w:rsid w:val="00D70235"/>
    <w:rsid w:val="00D72237"/>
    <w:rsid w:val="00D726D8"/>
    <w:rsid w:val="00D72791"/>
    <w:rsid w:val="00D74B1B"/>
    <w:rsid w:val="00D750B4"/>
    <w:rsid w:val="00D778BD"/>
    <w:rsid w:val="00D81692"/>
    <w:rsid w:val="00D819A7"/>
    <w:rsid w:val="00D81C53"/>
    <w:rsid w:val="00D82196"/>
    <w:rsid w:val="00D82A13"/>
    <w:rsid w:val="00D83B14"/>
    <w:rsid w:val="00D846B6"/>
    <w:rsid w:val="00D877B8"/>
    <w:rsid w:val="00D87EFE"/>
    <w:rsid w:val="00D87F19"/>
    <w:rsid w:val="00D900AC"/>
    <w:rsid w:val="00D9057D"/>
    <w:rsid w:val="00D91719"/>
    <w:rsid w:val="00D91EA8"/>
    <w:rsid w:val="00D920BF"/>
    <w:rsid w:val="00D92A78"/>
    <w:rsid w:val="00D9375C"/>
    <w:rsid w:val="00DA23CA"/>
    <w:rsid w:val="00DA2ACE"/>
    <w:rsid w:val="00DA3638"/>
    <w:rsid w:val="00DA50A2"/>
    <w:rsid w:val="00DA6A42"/>
    <w:rsid w:val="00DB0FF0"/>
    <w:rsid w:val="00DB10A0"/>
    <w:rsid w:val="00DB213C"/>
    <w:rsid w:val="00DB246E"/>
    <w:rsid w:val="00DB27AB"/>
    <w:rsid w:val="00DB3593"/>
    <w:rsid w:val="00DB379C"/>
    <w:rsid w:val="00DB7220"/>
    <w:rsid w:val="00DB7ACE"/>
    <w:rsid w:val="00DB7BC3"/>
    <w:rsid w:val="00DC018E"/>
    <w:rsid w:val="00DC0AEE"/>
    <w:rsid w:val="00DC1E34"/>
    <w:rsid w:val="00DC249E"/>
    <w:rsid w:val="00DC26A7"/>
    <w:rsid w:val="00DC3E85"/>
    <w:rsid w:val="00DC5C8E"/>
    <w:rsid w:val="00DC71B7"/>
    <w:rsid w:val="00DD0023"/>
    <w:rsid w:val="00DD16DE"/>
    <w:rsid w:val="00DD1D6F"/>
    <w:rsid w:val="00DD40CA"/>
    <w:rsid w:val="00DD45F7"/>
    <w:rsid w:val="00DD5097"/>
    <w:rsid w:val="00DD565A"/>
    <w:rsid w:val="00DD72F1"/>
    <w:rsid w:val="00DD7846"/>
    <w:rsid w:val="00DE153D"/>
    <w:rsid w:val="00DE1B42"/>
    <w:rsid w:val="00DE2F9A"/>
    <w:rsid w:val="00DE343B"/>
    <w:rsid w:val="00DE40C7"/>
    <w:rsid w:val="00DE425E"/>
    <w:rsid w:val="00DE713E"/>
    <w:rsid w:val="00DF0045"/>
    <w:rsid w:val="00DF091B"/>
    <w:rsid w:val="00DF0ADD"/>
    <w:rsid w:val="00DF0FBC"/>
    <w:rsid w:val="00DF21AA"/>
    <w:rsid w:val="00DF42D9"/>
    <w:rsid w:val="00DF42DD"/>
    <w:rsid w:val="00DF59CA"/>
    <w:rsid w:val="00DF627A"/>
    <w:rsid w:val="00DF705D"/>
    <w:rsid w:val="00E00A5A"/>
    <w:rsid w:val="00E00E53"/>
    <w:rsid w:val="00E02D52"/>
    <w:rsid w:val="00E05559"/>
    <w:rsid w:val="00E06196"/>
    <w:rsid w:val="00E06438"/>
    <w:rsid w:val="00E06565"/>
    <w:rsid w:val="00E07E2C"/>
    <w:rsid w:val="00E154EE"/>
    <w:rsid w:val="00E16324"/>
    <w:rsid w:val="00E16AEA"/>
    <w:rsid w:val="00E173DE"/>
    <w:rsid w:val="00E17DA9"/>
    <w:rsid w:val="00E17DB3"/>
    <w:rsid w:val="00E24C33"/>
    <w:rsid w:val="00E25846"/>
    <w:rsid w:val="00E2722F"/>
    <w:rsid w:val="00E2CE18"/>
    <w:rsid w:val="00E302CE"/>
    <w:rsid w:val="00E302DF"/>
    <w:rsid w:val="00E32C6B"/>
    <w:rsid w:val="00E33B89"/>
    <w:rsid w:val="00E34241"/>
    <w:rsid w:val="00E35804"/>
    <w:rsid w:val="00E3653E"/>
    <w:rsid w:val="00E37216"/>
    <w:rsid w:val="00E40120"/>
    <w:rsid w:val="00E41DE4"/>
    <w:rsid w:val="00E42C46"/>
    <w:rsid w:val="00E43587"/>
    <w:rsid w:val="00E437C0"/>
    <w:rsid w:val="00E44055"/>
    <w:rsid w:val="00E447D3"/>
    <w:rsid w:val="00E44AC5"/>
    <w:rsid w:val="00E44D08"/>
    <w:rsid w:val="00E459EA"/>
    <w:rsid w:val="00E54172"/>
    <w:rsid w:val="00E575FE"/>
    <w:rsid w:val="00E57DAA"/>
    <w:rsid w:val="00E61D62"/>
    <w:rsid w:val="00E64468"/>
    <w:rsid w:val="00E64959"/>
    <w:rsid w:val="00E655D3"/>
    <w:rsid w:val="00E673B3"/>
    <w:rsid w:val="00E67691"/>
    <w:rsid w:val="00E67DFA"/>
    <w:rsid w:val="00E67E5B"/>
    <w:rsid w:val="00E72D1A"/>
    <w:rsid w:val="00E738B1"/>
    <w:rsid w:val="00E74BA5"/>
    <w:rsid w:val="00E76167"/>
    <w:rsid w:val="00E7687B"/>
    <w:rsid w:val="00E76D05"/>
    <w:rsid w:val="00E77081"/>
    <w:rsid w:val="00E7741B"/>
    <w:rsid w:val="00E80BAD"/>
    <w:rsid w:val="00E81325"/>
    <w:rsid w:val="00E81BDD"/>
    <w:rsid w:val="00E82F67"/>
    <w:rsid w:val="00E83220"/>
    <w:rsid w:val="00E83DA8"/>
    <w:rsid w:val="00E83EB0"/>
    <w:rsid w:val="00E848A9"/>
    <w:rsid w:val="00E849CA"/>
    <w:rsid w:val="00E852DE"/>
    <w:rsid w:val="00E85C99"/>
    <w:rsid w:val="00E86A21"/>
    <w:rsid w:val="00E87D4D"/>
    <w:rsid w:val="00E9427E"/>
    <w:rsid w:val="00E94472"/>
    <w:rsid w:val="00E966DE"/>
    <w:rsid w:val="00E96D3C"/>
    <w:rsid w:val="00E97982"/>
    <w:rsid w:val="00EA1B01"/>
    <w:rsid w:val="00EA297C"/>
    <w:rsid w:val="00EA3190"/>
    <w:rsid w:val="00EA32CB"/>
    <w:rsid w:val="00EA5342"/>
    <w:rsid w:val="00EA53A3"/>
    <w:rsid w:val="00EA7DDB"/>
    <w:rsid w:val="00EB3FFD"/>
    <w:rsid w:val="00EB5992"/>
    <w:rsid w:val="00EB5FEF"/>
    <w:rsid w:val="00EB6110"/>
    <w:rsid w:val="00EB6220"/>
    <w:rsid w:val="00EC022C"/>
    <w:rsid w:val="00EC059E"/>
    <w:rsid w:val="00EC07DE"/>
    <w:rsid w:val="00EC2ABB"/>
    <w:rsid w:val="00EC3E5B"/>
    <w:rsid w:val="00EC4C99"/>
    <w:rsid w:val="00EC4D27"/>
    <w:rsid w:val="00EC5843"/>
    <w:rsid w:val="00EC643B"/>
    <w:rsid w:val="00EC664C"/>
    <w:rsid w:val="00EC7C51"/>
    <w:rsid w:val="00EC7EF5"/>
    <w:rsid w:val="00ED0C3B"/>
    <w:rsid w:val="00ED0F0C"/>
    <w:rsid w:val="00ED295F"/>
    <w:rsid w:val="00ED317C"/>
    <w:rsid w:val="00ED4791"/>
    <w:rsid w:val="00ED4DFE"/>
    <w:rsid w:val="00ED6513"/>
    <w:rsid w:val="00ED7424"/>
    <w:rsid w:val="00EE1C55"/>
    <w:rsid w:val="00EE3505"/>
    <w:rsid w:val="00EE3FCA"/>
    <w:rsid w:val="00EE4C89"/>
    <w:rsid w:val="00EE5A95"/>
    <w:rsid w:val="00EE5DD4"/>
    <w:rsid w:val="00EE76D6"/>
    <w:rsid w:val="00EE7F5C"/>
    <w:rsid w:val="00EF03E4"/>
    <w:rsid w:val="00EF0A9A"/>
    <w:rsid w:val="00EF2D54"/>
    <w:rsid w:val="00EF3429"/>
    <w:rsid w:val="00EF360E"/>
    <w:rsid w:val="00EF487B"/>
    <w:rsid w:val="00EF4B4F"/>
    <w:rsid w:val="00EF4EC6"/>
    <w:rsid w:val="00EF4FB5"/>
    <w:rsid w:val="00EF742B"/>
    <w:rsid w:val="00F02271"/>
    <w:rsid w:val="00F041E2"/>
    <w:rsid w:val="00F04721"/>
    <w:rsid w:val="00F04732"/>
    <w:rsid w:val="00F052EE"/>
    <w:rsid w:val="00F0579C"/>
    <w:rsid w:val="00F06C4E"/>
    <w:rsid w:val="00F06F80"/>
    <w:rsid w:val="00F0752A"/>
    <w:rsid w:val="00F07F71"/>
    <w:rsid w:val="00F10DC2"/>
    <w:rsid w:val="00F10F8A"/>
    <w:rsid w:val="00F1258F"/>
    <w:rsid w:val="00F12758"/>
    <w:rsid w:val="00F12776"/>
    <w:rsid w:val="00F1418E"/>
    <w:rsid w:val="00F16E9B"/>
    <w:rsid w:val="00F20672"/>
    <w:rsid w:val="00F21AAE"/>
    <w:rsid w:val="00F21F2C"/>
    <w:rsid w:val="00F232D2"/>
    <w:rsid w:val="00F23540"/>
    <w:rsid w:val="00F25241"/>
    <w:rsid w:val="00F320C1"/>
    <w:rsid w:val="00F32CFA"/>
    <w:rsid w:val="00F3807F"/>
    <w:rsid w:val="00F41EFB"/>
    <w:rsid w:val="00F42087"/>
    <w:rsid w:val="00F424F4"/>
    <w:rsid w:val="00F4271A"/>
    <w:rsid w:val="00F439C8"/>
    <w:rsid w:val="00F43D87"/>
    <w:rsid w:val="00F4477A"/>
    <w:rsid w:val="00F4764A"/>
    <w:rsid w:val="00F47A64"/>
    <w:rsid w:val="00F51FEE"/>
    <w:rsid w:val="00F528E2"/>
    <w:rsid w:val="00F53CE7"/>
    <w:rsid w:val="00F574E5"/>
    <w:rsid w:val="00F60B77"/>
    <w:rsid w:val="00F60E15"/>
    <w:rsid w:val="00F613B6"/>
    <w:rsid w:val="00F62958"/>
    <w:rsid w:val="00F64438"/>
    <w:rsid w:val="00F64BA2"/>
    <w:rsid w:val="00F65895"/>
    <w:rsid w:val="00F7065C"/>
    <w:rsid w:val="00F72007"/>
    <w:rsid w:val="00F72F9F"/>
    <w:rsid w:val="00F802AF"/>
    <w:rsid w:val="00F866B7"/>
    <w:rsid w:val="00F86FCB"/>
    <w:rsid w:val="00F87116"/>
    <w:rsid w:val="00F872A9"/>
    <w:rsid w:val="00F91633"/>
    <w:rsid w:val="00F924BB"/>
    <w:rsid w:val="00F92E4C"/>
    <w:rsid w:val="00F930EF"/>
    <w:rsid w:val="00F94752"/>
    <w:rsid w:val="00F95591"/>
    <w:rsid w:val="00F95FA4"/>
    <w:rsid w:val="00F973E1"/>
    <w:rsid w:val="00F97A85"/>
    <w:rsid w:val="00FA0C47"/>
    <w:rsid w:val="00FA1AC2"/>
    <w:rsid w:val="00FA3A59"/>
    <w:rsid w:val="00FA41F0"/>
    <w:rsid w:val="00FA41F6"/>
    <w:rsid w:val="00FA5B90"/>
    <w:rsid w:val="00FA5D73"/>
    <w:rsid w:val="00FA6BB0"/>
    <w:rsid w:val="00FA79C0"/>
    <w:rsid w:val="00FB126C"/>
    <w:rsid w:val="00FB1889"/>
    <w:rsid w:val="00FB1F04"/>
    <w:rsid w:val="00FB28AC"/>
    <w:rsid w:val="00FB2F08"/>
    <w:rsid w:val="00FB40AF"/>
    <w:rsid w:val="00FB4738"/>
    <w:rsid w:val="00FB70B3"/>
    <w:rsid w:val="00FB7AEB"/>
    <w:rsid w:val="00FBF9B6"/>
    <w:rsid w:val="00FC01C8"/>
    <w:rsid w:val="00FC1C72"/>
    <w:rsid w:val="00FC2F2C"/>
    <w:rsid w:val="00FC2F75"/>
    <w:rsid w:val="00FC3671"/>
    <w:rsid w:val="00FC5E19"/>
    <w:rsid w:val="00FC61B1"/>
    <w:rsid w:val="00FC63CF"/>
    <w:rsid w:val="00FC7731"/>
    <w:rsid w:val="00FD0F74"/>
    <w:rsid w:val="00FD166D"/>
    <w:rsid w:val="00FD29C5"/>
    <w:rsid w:val="00FD4433"/>
    <w:rsid w:val="00FD4C4D"/>
    <w:rsid w:val="00FD4E93"/>
    <w:rsid w:val="00FD5309"/>
    <w:rsid w:val="00FD5A23"/>
    <w:rsid w:val="00FD7E89"/>
    <w:rsid w:val="00FE1C7B"/>
    <w:rsid w:val="00FE26F9"/>
    <w:rsid w:val="00FE2757"/>
    <w:rsid w:val="00FE38E0"/>
    <w:rsid w:val="00FE400F"/>
    <w:rsid w:val="00FE514D"/>
    <w:rsid w:val="00FF10BE"/>
    <w:rsid w:val="00FF2333"/>
    <w:rsid w:val="00FF6B51"/>
    <w:rsid w:val="00FF7037"/>
    <w:rsid w:val="00FF7645"/>
    <w:rsid w:val="01132C02"/>
    <w:rsid w:val="0165C5C4"/>
    <w:rsid w:val="01765D49"/>
    <w:rsid w:val="01867D80"/>
    <w:rsid w:val="019093A7"/>
    <w:rsid w:val="0198A121"/>
    <w:rsid w:val="01BE94E4"/>
    <w:rsid w:val="01D8C521"/>
    <w:rsid w:val="01EE7E71"/>
    <w:rsid w:val="021CCCB1"/>
    <w:rsid w:val="022465FA"/>
    <w:rsid w:val="02272CE8"/>
    <w:rsid w:val="024350BC"/>
    <w:rsid w:val="028C76F5"/>
    <w:rsid w:val="0295036B"/>
    <w:rsid w:val="02ACAB2D"/>
    <w:rsid w:val="02AD8B1E"/>
    <w:rsid w:val="02B9F237"/>
    <w:rsid w:val="02BE251A"/>
    <w:rsid w:val="02F7DEE2"/>
    <w:rsid w:val="02F9922D"/>
    <w:rsid w:val="02FFFF9B"/>
    <w:rsid w:val="030CAF78"/>
    <w:rsid w:val="0320E3A7"/>
    <w:rsid w:val="036758FD"/>
    <w:rsid w:val="037C3B82"/>
    <w:rsid w:val="039C05F9"/>
    <w:rsid w:val="03B0A9F7"/>
    <w:rsid w:val="03CA79D0"/>
    <w:rsid w:val="042A25DC"/>
    <w:rsid w:val="0455A7E3"/>
    <w:rsid w:val="04620650"/>
    <w:rsid w:val="04BF0184"/>
    <w:rsid w:val="04C21881"/>
    <w:rsid w:val="04D4D5A6"/>
    <w:rsid w:val="04D922C0"/>
    <w:rsid w:val="04DF95FC"/>
    <w:rsid w:val="052CDA4A"/>
    <w:rsid w:val="0545BCBD"/>
    <w:rsid w:val="057CC375"/>
    <w:rsid w:val="05B4E1EC"/>
    <w:rsid w:val="05BB4538"/>
    <w:rsid w:val="05C675BC"/>
    <w:rsid w:val="05CAC271"/>
    <w:rsid w:val="06024B87"/>
    <w:rsid w:val="064B0027"/>
    <w:rsid w:val="068836BD"/>
    <w:rsid w:val="068D966B"/>
    <w:rsid w:val="06967939"/>
    <w:rsid w:val="06ADC9EB"/>
    <w:rsid w:val="06BD5CC5"/>
    <w:rsid w:val="06CE4E76"/>
    <w:rsid w:val="06E3EE36"/>
    <w:rsid w:val="06FD9DB6"/>
    <w:rsid w:val="07222259"/>
    <w:rsid w:val="072AB101"/>
    <w:rsid w:val="073FBC6E"/>
    <w:rsid w:val="0752EF83"/>
    <w:rsid w:val="07589C93"/>
    <w:rsid w:val="0765033C"/>
    <w:rsid w:val="079AE2C8"/>
    <w:rsid w:val="07BBE6A1"/>
    <w:rsid w:val="07E7020A"/>
    <w:rsid w:val="07EF9CBB"/>
    <w:rsid w:val="08345396"/>
    <w:rsid w:val="08391D6D"/>
    <w:rsid w:val="084384E1"/>
    <w:rsid w:val="0863ABDB"/>
    <w:rsid w:val="087BB175"/>
    <w:rsid w:val="0880DB20"/>
    <w:rsid w:val="088CD051"/>
    <w:rsid w:val="0894C1E4"/>
    <w:rsid w:val="08B7A713"/>
    <w:rsid w:val="08BB55D2"/>
    <w:rsid w:val="08D1CDEC"/>
    <w:rsid w:val="090A8E5F"/>
    <w:rsid w:val="092732A1"/>
    <w:rsid w:val="094247D2"/>
    <w:rsid w:val="09C3335C"/>
    <w:rsid w:val="09CB58C6"/>
    <w:rsid w:val="09E9538F"/>
    <w:rsid w:val="0A0224C4"/>
    <w:rsid w:val="0A06EFAF"/>
    <w:rsid w:val="0A342BAE"/>
    <w:rsid w:val="0A7E14EF"/>
    <w:rsid w:val="0AA34E05"/>
    <w:rsid w:val="0AE21C2F"/>
    <w:rsid w:val="0B5F03BD"/>
    <w:rsid w:val="0B6EC35C"/>
    <w:rsid w:val="0BA3CA67"/>
    <w:rsid w:val="0BC22EEA"/>
    <w:rsid w:val="0BD495E7"/>
    <w:rsid w:val="0BD60775"/>
    <w:rsid w:val="0BE1DC02"/>
    <w:rsid w:val="0C171A60"/>
    <w:rsid w:val="0C19AE1C"/>
    <w:rsid w:val="0C2EF592"/>
    <w:rsid w:val="0C36FC94"/>
    <w:rsid w:val="0C3A03F5"/>
    <w:rsid w:val="0C40F30F"/>
    <w:rsid w:val="0C41B330"/>
    <w:rsid w:val="0C45AA54"/>
    <w:rsid w:val="0C60FEF2"/>
    <w:rsid w:val="0C9DDAD8"/>
    <w:rsid w:val="0CD5960D"/>
    <w:rsid w:val="0CF9E7DF"/>
    <w:rsid w:val="0D12C26B"/>
    <w:rsid w:val="0D13C454"/>
    <w:rsid w:val="0DB2CB52"/>
    <w:rsid w:val="0DBCAECF"/>
    <w:rsid w:val="0DC27504"/>
    <w:rsid w:val="0DC40EAF"/>
    <w:rsid w:val="0DD5D456"/>
    <w:rsid w:val="0E110571"/>
    <w:rsid w:val="0E2970FA"/>
    <w:rsid w:val="0E3A5B08"/>
    <w:rsid w:val="0E3CECF2"/>
    <w:rsid w:val="0E3FC8DF"/>
    <w:rsid w:val="0E706027"/>
    <w:rsid w:val="0E80C7D2"/>
    <w:rsid w:val="0EC31EF1"/>
    <w:rsid w:val="0F0571C2"/>
    <w:rsid w:val="0F12C81D"/>
    <w:rsid w:val="0F2945FC"/>
    <w:rsid w:val="0F5B2B27"/>
    <w:rsid w:val="101D01CC"/>
    <w:rsid w:val="101D856E"/>
    <w:rsid w:val="102614CA"/>
    <w:rsid w:val="1038570E"/>
    <w:rsid w:val="1094CA0A"/>
    <w:rsid w:val="10C17CBE"/>
    <w:rsid w:val="10D63C5B"/>
    <w:rsid w:val="10E5DEEF"/>
    <w:rsid w:val="10F98CC0"/>
    <w:rsid w:val="10FCDD83"/>
    <w:rsid w:val="1106EA89"/>
    <w:rsid w:val="112E522B"/>
    <w:rsid w:val="11450034"/>
    <w:rsid w:val="115F3884"/>
    <w:rsid w:val="116239AB"/>
    <w:rsid w:val="119767AD"/>
    <w:rsid w:val="11B187DF"/>
    <w:rsid w:val="11C8B872"/>
    <w:rsid w:val="11D48936"/>
    <w:rsid w:val="11E36806"/>
    <w:rsid w:val="11F0D92C"/>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97DCE9"/>
    <w:rsid w:val="14A4D48B"/>
    <w:rsid w:val="14A89831"/>
    <w:rsid w:val="14DE0360"/>
    <w:rsid w:val="14E62D70"/>
    <w:rsid w:val="1516ECC1"/>
    <w:rsid w:val="151BD019"/>
    <w:rsid w:val="15277384"/>
    <w:rsid w:val="1538D8CD"/>
    <w:rsid w:val="1549EBF0"/>
    <w:rsid w:val="157AD0BF"/>
    <w:rsid w:val="159BD961"/>
    <w:rsid w:val="15B6F1B6"/>
    <w:rsid w:val="15FFB166"/>
    <w:rsid w:val="1638732E"/>
    <w:rsid w:val="165022A9"/>
    <w:rsid w:val="165B6E1F"/>
    <w:rsid w:val="16B88A9C"/>
    <w:rsid w:val="16CB2044"/>
    <w:rsid w:val="16CC72E4"/>
    <w:rsid w:val="16DEAD01"/>
    <w:rsid w:val="17040851"/>
    <w:rsid w:val="170B541E"/>
    <w:rsid w:val="170FED94"/>
    <w:rsid w:val="171E0342"/>
    <w:rsid w:val="17200BF9"/>
    <w:rsid w:val="17405995"/>
    <w:rsid w:val="178B7C3E"/>
    <w:rsid w:val="17BCE47E"/>
    <w:rsid w:val="17BD796D"/>
    <w:rsid w:val="1870798F"/>
    <w:rsid w:val="1875A354"/>
    <w:rsid w:val="188A33CB"/>
    <w:rsid w:val="189B667F"/>
    <w:rsid w:val="18B123E9"/>
    <w:rsid w:val="18B759BD"/>
    <w:rsid w:val="18E9A9CF"/>
    <w:rsid w:val="18F16B3C"/>
    <w:rsid w:val="18FBB918"/>
    <w:rsid w:val="1908E9A1"/>
    <w:rsid w:val="1926BC78"/>
    <w:rsid w:val="196648B4"/>
    <w:rsid w:val="1983BED2"/>
    <w:rsid w:val="19DFF9DC"/>
    <w:rsid w:val="19ED4783"/>
    <w:rsid w:val="19EF5356"/>
    <w:rsid w:val="19F688C8"/>
    <w:rsid w:val="1A486FF2"/>
    <w:rsid w:val="1A515BDE"/>
    <w:rsid w:val="1A523CFE"/>
    <w:rsid w:val="1A573219"/>
    <w:rsid w:val="1A93B1B2"/>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CDB1783"/>
    <w:rsid w:val="1D198A34"/>
    <w:rsid w:val="1D2A754E"/>
    <w:rsid w:val="1D4036E7"/>
    <w:rsid w:val="1D4B512F"/>
    <w:rsid w:val="1D566652"/>
    <w:rsid w:val="1D5B795E"/>
    <w:rsid w:val="1DEF7DCF"/>
    <w:rsid w:val="1DF121B4"/>
    <w:rsid w:val="1DF94F98"/>
    <w:rsid w:val="1E02D936"/>
    <w:rsid w:val="1E3B45E7"/>
    <w:rsid w:val="1E5C5CCA"/>
    <w:rsid w:val="1E603277"/>
    <w:rsid w:val="1E6F09B3"/>
    <w:rsid w:val="1E91D776"/>
    <w:rsid w:val="1EB02346"/>
    <w:rsid w:val="1EBBC128"/>
    <w:rsid w:val="1ECF777F"/>
    <w:rsid w:val="1ED89CF6"/>
    <w:rsid w:val="1F092D80"/>
    <w:rsid w:val="1F3DF792"/>
    <w:rsid w:val="1F4F1041"/>
    <w:rsid w:val="1F5A7856"/>
    <w:rsid w:val="1F5EA958"/>
    <w:rsid w:val="1F794AAC"/>
    <w:rsid w:val="1F808BAD"/>
    <w:rsid w:val="1FAF81AB"/>
    <w:rsid w:val="1FE82A2B"/>
    <w:rsid w:val="204BFD41"/>
    <w:rsid w:val="204F0418"/>
    <w:rsid w:val="205C3EF7"/>
    <w:rsid w:val="20A30274"/>
    <w:rsid w:val="20A53FAC"/>
    <w:rsid w:val="20CA9772"/>
    <w:rsid w:val="20CDA23B"/>
    <w:rsid w:val="20DD6007"/>
    <w:rsid w:val="20E275B5"/>
    <w:rsid w:val="210F12B7"/>
    <w:rsid w:val="21226E8E"/>
    <w:rsid w:val="21263E36"/>
    <w:rsid w:val="212D80C4"/>
    <w:rsid w:val="214C9837"/>
    <w:rsid w:val="21506393"/>
    <w:rsid w:val="219F312A"/>
    <w:rsid w:val="21A49244"/>
    <w:rsid w:val="21BE1254"/>
    <w:rsid w:val="21BE5E4F"/>
    <w:rsid w:val="21BF665E"/>
    <w:rsid w:val="21DD4174"/>
    <w:rsid w:val="228DD09A"/>
    <w:rsid w:val="22C5443E"/>
    <w:rsid w:val="22D38ED5"/>
    <w:rsid w:val="23110216"/>
    <w:rsid w:val="231E4A3D"/>
    <w:rsid w:val="233FC0F4"/>
    <w:rsid w:val="23414439"/>
    <w:rsid w:val="23A722A7"/>
    <w:rsid w:val="23DC6D67"/>
    <w:rsid w:val="2424275D"/>
    <w:rsid w:val="24292FD8"/>
    <w:rsid w:val="243F2646"/>
    <w:rsid w:val="245AE284"/>
    <w:rsid w:val="24AD34BD"/>
    <w:rsid w:val="24CC517D"/>
    <w:rsid w:val="24F515B4"/>
    <w:rsid w:val="25488756"/>
    <w:rsid w:val="25688DCE"/>
    <w:rsid w:val="258D677B"/>
    <w:rsid w:val="25931AA0"/>
    <w:rsid w:val="2594D85D"/>
    <w:rsid w:val="25E6C6C0"/>
    <w:rsid w:val="2625B377"/>
    <w:rsid w:val="262D5067"/>
    <w:rsid w:val="266AAC40"/>
    <w:rsid w:val="268AE8E4"/>
    <w:rsid w:val="2690E615"/>
    <w:rsid w:val="269C7430"/>
    <w:rsid w:val="26E72491"/>
    <w:rsid w:val="2706CBA9"/>
    <w:rsid w:val="2710BC5C"/>
    <w:rsid w:val="274816F2"/>
    <w:rsid w:val="275C5D6F"/>
    <w:rsid w:val="27791BCD"/>
    <w:rsid w:val="277E989B"/>
    <w:rsid w:val="278B38DC"/>
    <w:rsid w:val="279FF719"/>
    <w:rsid w:val="27CA24A1"/>
    <w:rsid w:val="27E7832D"/>
    <w:rsid w:val="27F8985B"/>
    <w:rsid w:val="28036297"/>
    <w:rsid w:val="280CD4B3"/>
    <w:rsid w:val="280DF2EC"/>
    <w:rsid w:val="28424F0E"/>
    <w:rsid w:val="28426FB8"/>
    <w:rsid w:val="284D9800"/>
    <w:rsid w:val="2851FF50"/>
    <w:rsid w:val="285805D9"/>
    <w:rsid w:val="2870C11E"/>
    <w:rsid w:val="2877034A"/>
    <w:rsid w:val="287E6B66"/>
    <w:rsid w:val="28C394F8"/>
    <w:rsid w:val="28CF3539"/>
    <w:rsid w:val="28EAB5E0"/>
    <w:rsid w:val="28F10A40"/>
    <w:rsid w:val="28FCD2C3"/>
    <w:rsid w:val="2900324B"/>
    <w:rsid w:val="2955F034"/>
    <w:rsid w:val="295DD10F"/>
    <w:rsid w:val="296EEA4F"/>
    <w:rsid w:val="29C9469C"/>
    <w:rsid w:val="29E53717"/>
    <w:rsid w:val="29F92D79"/>
    <w:rsid w:val="2A18DC51"/>
    <w:rsid w:val="2A2F17D5"/>
    <w:rsid w:val="2A32728C"/>
    <w:rsid w:val="2A70FE21"/>
    <w:rsid w:val="2AD339EE"/>
    <w:rsid w:val="2AE89F74"/>
    <w:rsid w:val="2AEA4572"/>
    <w:rsid w:val="2B023174"/>
    <w:rsid w:val="2B53BE3B"/>
    <w:rsid w:val="2B9BA4A7"/>
    <w:rsid w:val="2BA2BDD4"/>
    <w:rsid w:val="2BC826C7"/>
    <w:rsid w:val="2BC8BF18"/>
    <w:rsid w:val="2BC8FE59"/>
    <w:rsid w:val="2BEEF64F"/>
    <w:rsid w:val="2BFA4788"/>
    <w:rsid w:val="2C402E10"/>
    <w:rsid w:val="2CA22043"/>
    <w:rsid w:val="2CC6C6AF"/>
    <w:rsid w:val="2CE44614"/>
    <w:rsid w:val="2D0BC808"/>
    <w:rsid w:val="2D350645"/>
    <w:rsid w:val="2D4514FF"/>
    <w:rsid w:val="2D4C4E5D"/>
    <w:rsid w:val="2D5BECFD"/>
    <w:rsid w:val="2D7C8D86"/>
    <w:rsid w:val="2D850B02"/>
    <w:rsid w:val="2D8C2E7B"/>
    <w:rsid w:val="2DCF08B9"/>
    <w:rsid w:val="2E2BAD5B"/>
    <w:rsid w:val="2E3B7C28"/>
    <w:rsid w:val="2E3CB715"/>
    <w:rsid w:val="2E51E958"/>
    <w:rsid w:val="2E5E478B"/>
    <w:rsid w:val="2E74D079"/>
    <w:rsid w:val="2E77EF8D"/>
    <w:rsid w:val="2E7A3A83"/>
    <w:rsid w:val="2EA53A11"/>
    <w:rsid w:val="2EA7219B"/>
    <w:rsid w:val="2EC3F10F"/>
    <w:rsid w:val="2ED60C66"/>
    <w:rsid w:val="2EDE1491"/>
    <w:rsid w:val="2EE8F2C7"/>
    <w:rsid w:val="2F4CE205"/>
    <w:rsid w:val="2F658A96"/>
    <w:rsid w:val="2F69E658"/>
    <w:rsid w:val="2F77CE4C"/>
    <w:rsid w:val="2F9D954E"/>
    <w:rsid w:val="2F9E2B55"/>
    <w:rsid w:val="2FBC942B"/>
    <w:rsid w:val="302ECF71"/>
    <w:rsid w:val="303B2A72"/>
    <w:rsid w:val="3058E50D"/>
    <w:rsid w:val="30791782"/>
    <w:rsid w:val="307A7DA9"/>
    <w:rsid w:val="309FCD1C"/>
    <w:rsid w:val="30A1E629"/>
    <w:rsid w:val="30D9C203"/>
    <w:rsid w:val="30DCE4F1"/>
    <w:rsid w:val="30E44B16"/>
    <w:rsid w:val="30E65805"/>
    <w:rsid w:val="30EECC9B"/>
    <w:rsid w:val="310C3CB5"/>
    <w:rsid w:val="3116E318"/>
    <w:rsid w:val="311E0F1D"/>
    <w:rsid w:val="31731CEA"/>
    <w:rsid w:val="318059E2"/>
    <w:rsid w:val="318C4203"/>
    <w:rsid w:val="319550F7"/>
    <w:rsid w:val="31BC9B7B"/>
    <w:rsid w:val="31C32DD9"/>
    <w:rsid w:val="31D5634D"/>
    <w:rsid w:val="31D60851"/>
    <w:rsid w:val="31E48807"/>
    <w:rsid w:val="325DFCF6"/>
    <w:rsid w:val="32A9608F"/>
    <w:rsid w:val="32B6C1D3"/>
    <w:rsid w:val="334B4B50"/>
    <w:rsid w:val="334EBE65"/>
    <w:rsid w:val="33506D34"/>
    <w:rsid w:val="3362ADAE"/>
    <w:rsid w:val="3386353A"/>
    <w:rsid w:val="33A0EF12"/>
    <w:rsid w:val="33AE7F48"/>
    <w:rsid w:val="33B9A259"/>
    <w:rsid w:val="341DF8C7"/>
    <w:rsid w:val="341FD5F3"/>
    <w:rsid w:val="34271A37"/>
    <w:rsid w:val="34318B17"/>
    <w:rsid w:val="344C9868"/>
    <w:rsid w:val="3469569B"/>
    <w:rsid w:val="347ACB51"/>
    <w:rsid w:val="348AAA8F"/>
    <w:rsid w:val="348E8995"/>
    <w:rsid w:val="34947492"/>
    <w:rsid w:val="34AC0E41"/>
    <w:rsid w:val="34BF56EE"/>
    <w:rsid w:val="34D6184A"/>
    <w:rsid w:val="34DFC84C"/>
    <w:rsid w:val="3509CE34"/>
    <w:rsid w:val="353A3066"/>
    <w:rsid w:val="356529A7"/>
    <w:rsid w:val="3599BFA8"/>
    <w:rsid w:val="35D7BD60"/>
    <w:rsid w:val="35FB88B6"/>
    <w:rsid w:val="36239B67"/>
    <w:rsid w:val="3632A36D"/>
    <w:rsid w:val="367054EC"/>
    <w:rsid w:val="3670CB66"/>
    <w:rsid w:val="3682CA17"/>
    <w:rsid w:val="36B535D1"/>
    <w:rsid w:val="36BC3C92"/>
    <w:rsid w:val="36C502D7"/>
    <w:rsid w:val="36E12D89"/>
    <w:rsid w:val="36F13E77"/>
    <w:rsid w:val="373086CD"/>
    <w:rsid w:val="375A0266"/>
    <w:rsid w:val="37625F98"/>
    <w:rsid w:val="37643662"/>
    <w:rsid w:val="37A170CD"/>
    <w:rsid w:val="37ACCF49"/>
    <w:rsid w:val="37BEA808"/>
    <w:rsid w:val="37F62A1D"/>
    <w:rsid w:val="3823750E"/>
    <w:rsid w:val="383CC8DD"/>
    <w:rsid w:val="385ADD24"/>
    <w:rsid w:val="38715607"/>
    <w:rsid w:val="38852DB4"/>
    <w:rsid w:val="38991F19"/>
    <w:rsid w:val="38B7E53C"/>
    <w:rsid w:val="38CB3ABF"/>
    <w:rsid w:val="38DA75A3"/>
    <w:rsid w:val="38F47981"/>
    <w:rsid w:val="38FAC6C1"/>
    <w:rsid w:val="3912DF59"/>
    <w:rsid w:val="391B9D23"/>
    <w:rsid w:val="392F6FF8"/>
    <w:rsid w:val="398A4D1B"/>
    <w:rsid w:val="3999768B"/>
    <w:rsid w:val="3A577B5D"/>
    <w:rsid w:val="3A5EB45E"/>
    <w:rsid w:val="3A61BF61"/>
    <w:rsid w:val="3A8114E5"/>
    <w:rsid w:val="3A9EBAEF"/>
    <w:rsid w:val="3AC8A2CE"/>
    <w:rsid w:val="3AFE87AD"/>
    <w:rsid w:val="3B3D7683"/>
    <w:rsid w:val="3B874BC4"/>
    <w:rsid w:val="3B8EA6D1"/>
    <w:rsid w:val="3BA1CD55"/>
    <w:rsid w:val="3BB5B52F"/>
    <w:rsid w:val="3BBF1385"/>
    <w:rsid w:val="3BC2EA35"/>
    <w:rsid w:val="3BFD78A1"/>
    <w:rsid w:val="3C0C23C2"/>
    <w:rsid w:val="3C1F8DDF"/>
    <w:rsid w:val="3C39324F"/>
    <w:rsid w:val="3C39BC83"/>
    <w:rsid w:val="3C842504"/>
    <w:rsid w:val="3C934C4B"/>
    <w:rsid w:val="3C999519"/>
    <w:rsid w:val="3CA3F647"/>
    <w:rsid w:val="3CAE4819"/>
    <w:rsid w:val="3CB69211"/>
    <w:rsid w:val="3CDF7509"/>
    <w:rsid w:val="3CE781D6"/>
    <w:rsid w:val="3CECC795"/>
    <w:rsid w:val="3D5A73A9"/>
    <w:rsid w:val="3D60B117"/>
    <w:rsid w:val="3D618AE6"/>
    <w:rsid w:val="3D7741EC"/>
    <w:rsid w:val="3DC3767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1B1878"/>
    <w:rsid w:val="4033D326"/>
    <w:rsid w:val="4041158A"/>
    <w:rsid w:val="40661D4D"/>
    <w:rsid w:val="4067FB9E"/>
    <w:rsid w:val="40FC7BCF"/>
    <w:rsid w:val="412F0BA9"/>
    <w:rsid w:val="415D5A50"/>
    <w:rsid w:val="41731465"/>
    <w:rsid w:val="41C86A04"/>
    <w:rsid w:val="41D354C0"/>
    <w:rsid w:val="41F2C976"/>
    <w:rsid w:val="422EC0F1"/>
    <w:rsid w:val="423A6554"/>
    <w:rsid w:val="42618B9B"/>
    <w:rsid w:val="42665659"/>
    <w:rsid w:val="42AFA38D"/>
    <w:rsid w:val="42B59B3A"/>
    <w:rsid w:val="42BA1FE7"/>
    <w:rsid w:val="42D7EE21"/>
    <w:rsid w:val="42DAF038"/>
    <w:rsid w:val="42E278C0"/>
    <w:rsid w:val="42ED2243"/>
    <w:rsid w:val="431CCC3A"/>
    <w:rsid w:val="432E2761"/>
    <w:rsid w:val="434DA9EB"/>
    <w:rsid w:val="4353D1B8"/>
    <w:rsid w:val="435CF6AE"/>
    <w:rsid w:val="43769772"/>
    <w:rsid w:val="438008BE"/>
    <w:rsid w:val="43894A0A"/>
    <w:rsid w:val="43926060"/>
    <w:rsid w:val="43B18A17"/>
    <w:rsid w:val="43BA6675"/>
    <w:rsid w:val="4427A777"/>
    <w:rsid w:val="442916A3"/>
    <w:rsid w:val="443152C0"/>
    <w:rsid w:val="44738A95"/>
    <w:rsid w:val="4476C147"/>
    <w:rsid w:val="447E3DF6"/>
    <w:rsid w:val="448DC261"/>
    <w:rsid w:val="44923427"/>
    <w:rsid w:val="44BAA8C6"/>
    <w:rsid w:val="45252235"/>
    <w:rsid w:val="452862F3"/>
    <w:rsid w:val="453F0436"/>
    <w:rsid w:val="455CDCD5"/>
    <w:rsid w:val="4564882D"/>
    <w:rsid w:val="4575D66A"/>
    <w:rsid w:val="45A75B17"/>
    <w:rsid w:val="46015201"/>
    <w:rsid w:val="465063F4"/>
    <w:rsid w:val="46560767"/>
    <w:rsid w:val="467300A8"/>
    <w:rsid w:val="4695A44F"/>
    <w:rsid w:val="46C63B72"/>
    <w:rsid w:val="46DC6A63"/>
    <w:rsid w:val="470DF8AE"/>
    <w:rsid w:val="471F4C55"/>
    <w:rsid w:val="473939E5"/>
    <w:rsid w:val="474AA86B"/>
    <w:rsid w:val="479DC492"/>
    <w:rsid w:val="47EE49A9"/>
    <w:rsid w:val="47FD7954"/>
    <w:rsid w:val="4825FB98"/>
    <w:rsid w:val="48383E64"/>
    <w:rsid w:val="48441A75"/>
    <w:rsid w:val="48513893"/>
    <w:rsid w:val="486308F1"/>
    <w:rsid w:val="48ADC4B5"/>
    <w:rsid w:val="48B07826"/>
    <w:rsid w:val="48B477A2"/>
    <w:rsid w:val="48CFDDCF"/>
    <w:rsid w:val="48D31CCE"/>
    <w:rsid w:val="49524A6E"/>
    <w:rsid w:val="49ADF8E4"/>
    <w:rsid w:val="49AE02CC"/>
    <w:rsid w:val="49BCEF06"/>
    <w:rsid w:val="49D20C46"/>
    <w:rsid w:val="49D76448"/>
    <w:rsid w:val="49E94F35"/>
    <w:rsid w:val="4A0EE26B"/>
    <w:rsid w:val="4A40D363"/>
    <w:rsid w:val="4A912D6C"/>
    <w:rsid w:val="4AAD9754"/>
    <w:rsid w:val="4AD987E9"/>
    <w:rsid w:val="4AFA772E"/>
    <w:rsid w:val="4AFC5068"/>
    <w:rsid w:val="4B008854"/>
    <w:rsid w:val="4B035221"/>
    <w:rsid w:val="4B12B863"/>
    <w:rsid w:val="4B5E8249"/>
    <w:rsid w:val="4B669BE4"/>
    <w:rsid w:val="4B725B0C"/>
    <w:rsid w:val="4B83B569"/>
    <w:rsid w:val="4BCF3CF4"/>
    <w:rsid w:val="4BE30DD2"/>
    <w:rsid w:val="4BF27A4E"/>
    <w:rsid w:val="4C5AAE4C"/>
    <w:rsid w:val="4C8C8800"/>
    <w:rsid w:val="4C8F43FB"/>
    <w:rsid w:val="4C95FD43"/>
    <w:rsid w:val="4CA0C793"/>
    <w:rsid w:val="4CB347A2"/>
    <w:rsid w:val="4CB64FE7"/>
    <w:rsid w:val="4CBBB192"/>
    <w:rsid w:val="4CEE10B6"/>
    <w:rsid w:val="4D1677A9"/>
    <w:rsid w:val="4D2E9222"/>
    <w:rsid w:val="4D43F604"/>
    <w:rsid w:val="4D987DA5"/>
    <w:rsid w:val="4E281D7F"/>
    <w:rsid w:val="4E6B72CF"/>
    <w:rsid w:val="4E76D405"/>
    <w:rsid w:val="4ED30B67"/>
    <w:rsid w:val="4EE89416"/>
    <w:rsid w:val="4F0FD56D"/>
    <w:rsid w:val="4F1B6C97"/>
    <w:rsid w:val="4F3507E0"/>
    <w:rsid w:val="4F405B1D"/>
    <w:rsid w:val="4F659461"/>
    <w:rsid w:val="4F692846"/>
    <w:rsid w:val="4F72DA34"/>
    <w:rsid w:val="4F7CB381"/>
    <w:rsid w:val="4F9D9C7D"/>
    <w:rsid w:val="4FA08EC9"/>
    <w:rsid w:val="4FE173BF"/>
    <w:rsid w:val="50072326"/>
    <w:rsid w:val="5042F6A7"/>
    <w:rsid w:val="50571B38"/>
    <w:rsid w:val="50B16F5A"/>
    <w:rsid w:val="50C5DA69"/>
    <w:rsid w:val="50CD50F6"/>
    <w:rsid w:val="51096E8F"/>
    <w:rsid w:val="5115F02B"/>
    <w:rsid w:val="5121E883"/>
    <w:rsid w:val="516A3932"/>
    <w:rsid w:val="518AE005"/>
    <w:rsid w:val="519BA5BF"/>
    <w:rsid w:val="51D84C35"/>
    <w:rsid w:val="51DB154A"/>
    <w:rsid w:val="5213BD9A"/>
    <w:rsid w:val="528D037A"/>
    <w:rsid w:val="52903BF2"/>
    <w:rsid w:val="529B7BE0"/>
    <w:rsid w:val="52A98DCC"/>
    <w:rsid w:val="52E5FE3F"/>
    <w:rsid w:val="52E93172"/>
    <w:rsid w:val="52FE8CFD"/>
    <w:rsid w:val="530FAF84"/>
    <w:rsid w:val="532684C6"/>
    <w:rsid w:val="5355BCB0"/>
    <w:rsid w:val="535961F3"/>
    <w:rsid w:val="539AD158"/>
    <w:rsid w:val="53A03CAF"/>
    <w:rsid w:val="53A0E72D"/>
    <w:rsid w:val="53F09413"/>
    <w:rsid w:val="54137316"/>
    <w:rsid w:val="54140467"/>
    <w:rsid w:val="542059E7"/>
    <w:rsid w:val="543B3093"/>
    <w:rsid w:val="54440850"/>
    <w:rsid w:val="544B3658"/>
    <w:rsid w:val="54898A55"/>
    <w:rsid w:val="549D1B19"/>
    <w:rsid w:val="54ED5254"/>
    <w:rsid w:val="5530A8F4"/>
    <w:rsid w:val="554288EA"/>
    <w:rsid w:val="5583539A"/>
    <w:rsid w:val="558AAE1B"/>
    <w:rsid w:val="56204C81"/>
    <w:rsid w:val="564136D3"/>
    <w:rsid w:val="564724D2"/>
    <w:rsid w:val="5697DC1F"/>
    <w:rsid w:val="56A1E560"/>
    <w:rsid w:val="56A43370"/>
    <w:rsid w:val="56C66102"/>
    <w:rsid w:val="56F63217"/>
    <w:rsid w:val="5739BB0E"/>
    <w:rsid w:val="5748F086"/>
    <w:rsid w:val="576220A1"/>
    <w:rsid w:val="57A11247"/>
    <w:rsid w:val="57B697E5"/>
    <w:rsid w:val="57D2EFDD"/>
    <w:rsid w:val="58039178"/>
    <w:rsid w:val="58427E2A"/>
    <w:rsid w:val="58583CCF"/>
    <w:rsid w:val="585C41E9"/>
    <w:rsid w:val="586BF691"/>
    <w:rsid w:val="589CC448"/>
    <w:rsid w:val="58D6CD02"/>
    <w:rsid w:val="58DD4799"/>
    <w:rsid w:val="58E3D6B1"/>
    <w:rsid w:val="59232C17"/>
    <w:rsid w:val="59369C2C"/>
    <w:rsid w:val="593D30F4"/>
    <w:rsid w:val="59637894"/>
    <w:rsid w:val="59696703"/>
    <w:rsid w:val="59AB0351"/>
    <w:rsid w:val="59CFDD98"/>
    <w:rsid w:val="5A00399A"/>
    <w:rsid w:val="5A5A27E4"/>
    <w:rsid w:val="5A93898D"/>
    <w:rsid w:val="5AD9B08D"/>
    <w:rsid w:val="5B03BF94"/>
    <w:rsid w:val="5B14624C"/>
    <w:rsid w:val="5B251E52"/>
    <w:rsid w:val="5B28448A"/>
    <w:rsid w:val="5B3A8E64"/>
    <w:rsid w:val="5B400B50"/>
    <w:rsid w:val="5B447DFE"/>
    <w:rsid w:val="5B571FF7"/>
    <w:rsid w:val="5B5DDDB6"/>
    <w:rsid w:val="5BCE0719"/>
    <w:rsid w:val="5BF0CBBB"/>
    <w:rsid w:val="5C0C36BB"/>
    <w:rsid w:val="5C21B077"/>
    <w:rsid w:val="5C6BE2D1"/>
    <w:rsid w:val="5C72009F"/>
    <w:rsid w:val="5C7681BE"/>
    <w:rsid w:val="5C8C462C"/>
    <w:rsid w:val="5C9288FA"/>
    <w:rsid w:val="5CBDA246"/>
    <w:rsid w:val="5CD418A3"/>
    <w:rsid w:val="5D0072C2"/>
    <w:rsid w:val="5D1447B0"/>
    <w:rsid w:val="5D1B7962"/>
    <w:rsid w:val="5D390851"/>
    <w:rsid w:val="5D3C5566"/>
    <w:rsid w:val="5D562760"/>
    <w:rsid w:val="5D695DD1"/>
    <w:rsid w:val="5DD0FF51"/>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5FEA57E4"/>
    <w:rsid w:val="601A4E15"/>
    <w:rsid w:val="603D1E89"/>
    <w:rsid w:val="604E6C4E"/>
    <w:rsid w:val="60899A0F"/>
    <w:rsid w:val="60BBFDE9"/>
    <w:rsid w:val="611E5569"/>
    <w:rsid w:val="612B8C2C"/>
    <w:rsid w:val="612BFF94"/>
    <w:rsid w:val="61399494"/>
    <w:rsid w:val="617986F3"/>
    <w:rsid w:val="61C51609"/>
    <w:rsid w:val="61CEDEE4"/>
    <w:rsid w:val="61EAF54D"/>
    <w:rsid w:val="61F73A9F"/>
    <w:rsid w:val="62278E95"/>
    <w:rsid w:val="622D7655"/>
    <w:rsid w:val="625E7B3C"/>
    <w:rsid w:val="62D7305C"/>
    <w:rsid w:val="6301236A"/>
    <w:rsid w:val="631A19DE"/>
    <w:rsid w:val="6331D6C7"/>
    <w:rsid w:val="63662DB7"/>
    <w:rsid w:val="639E4B9B"/>
    <w:rsid w:val="63AAFA3D"/>
    <w:rsid w:val="63DC6574"/>
    <w:rsid w:val="642B2A93"/>
    <w:rsid w:val="644522E1"/>
    <w:rsid w:val="6446A994"/>
    <w:rsid w:val="64588F98"/>
    <w:rsid w:val="64A6320D"/>
    <w:rsid w:val="64E8B361"/>
    <w:rsid w:val="64EFF85A"/>
    <w:rsid w:val="6500DB32"/>
    <w:rsid w:val="656DAF1D"/>
    <w:rsid w:val="657C9C20"/>
    <w:rsid w:val="658B324F"/>
    <w:rsid w:val="659468EF"/>
    <w:rsid w:val="65965967"/>
    <w:rsid w:val="6599DBF8"/>
    <w:rsid w:val="659FDA20"/>
    <w:rsid w:val="65BDEDE8"/>
    <w:rsid w:val="65DBE87F"/>
    <w:rsid w:val="65E750F7"/>
    <w:rsid w:val="662F38E6"/>
    <w:rsid w:val="6651F77A"/>
    <w:rsid w:val="666D8EFE"/>
    <w:rsid w:val="6682ECEE"/>
    <w:rsid w:val="66A2095A"/>
    <w:rsid w:val="66AD4776"/>
    <w:rsid w:val="66B52219"/>
    <w:rsid w:val="66BBF99E"/>
    <w:rsid w:val="66D2FF07"/>
    <w:rsid w:val="66D4BB6E"/>
    <w:rsid w:val="67134208"/>
    <w:rsid w:val="673E1F51"/>
    <w:rsid w:val="67942B2D"/>
    <w:rsid w:val="67CA2E05"/>
    <w:rsid w:val="67E1E96C"/>
    <w:rsid w:val="67ED874B"/>
    <w:rsid w:val="688889F8"/>
    <w:rsid w:val="68902F24"/>
    <w:rsid w:val="68AE8688"/>
    <w:rsid w:val="68AEBAB9"/>
    <w:rsid w:val="68CD0579"/>
    <w:rsid w:val="68E75675"/>
    <w:rsid w:val="68F7D4EC"/>
    <w:rsid w:val="690CB35D"/>
    <w:rsid w:val="6919E545"/>
    <w:rsid w:val="6952C750"/>
    <w:rsid w:val="69551C54"/>
    <w:rsid w:val="695BCD8C"/>
    <w:rsid w:val="698ED86B"/>
    <w:rsid w:val="69CCE7F4"/>
    <w:rsid w:val="69D2CAC0"/>
    <w:rsid w:val="69E1F016"/>
    <w:rsid w:val="6A21D137"/>
    <w:rsid w:val="6A2D0990"/>
    <w:rsid w:val="6A2F3E59"/>
    <w:rsid w:val="6A32474D"/>
    <w:rsid w:val="6A8F52D9"/>
    <w:rsid w:val="6A999412"/>
    <w:rsid w:val="6AA96827"/>
    <w:rsid w:val="6AC42824"/>
    <w:rsid w:val="6AE5B465"/>
    <w:rsid w:val="6AEAD6EA"/>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9229A4"/>
    <w:rsid w:val="6DCBCD6F"/>
    <w:rsid w:val="6DCE00D2"/>
    <w:rsid w:val="6DFC4015"/>
    <w:rsid w:val="6E0BF0FA"/>
    <w:rsid w:val="6E5659B0"/>
    <w:rsid w:val="6E677445"/>
    <w:rsid w:val="6E7CE24E"/>
    <w:rsid w:val="6E91FD9C"/>
    <w:rsid w:val="6E98FF22"/>
    <w:rsid w:val="6EA93FF8"/>
    <w:rsid w:val="6EB86122"/>
    <w:rsid w:val="6F084086"/>
    <w:rsid w:val="6F0DBA17"/>
    <w:rsid w:val="6FAC2164"/>
    <w:rsid w:val="6FBC419B"/>
    <w:rsid w:val="6FDAA690"/>
    <w:rsid w:val="6FE2F5D2"/>
    <w:rsid w:val="6FF97B63"/>
    <w:rsid w:val="7014F9CF"/>
    <w:rsid w:val="7021CB2F"/>
    <w:rsid w:val="7033D589"/>
    <w:rsid w:val="7071B193"/>
    <w:rsid w:val="7084FFEE"/>
    <w:rsid w:val="70BB8C5B"/>
    <w:rsid w:val="70E0A63C"/>
    <w:rsid w:val="70F0CB3A"/>
    <w:rsid w:val="7119F837"/>
    <w:rsid w:val="714485FD"/>
    <w:rsid w:val="7161A4C8"/>
    <w:rsid w:val="71D282C5"/>
    <w:rsid w:val="71D30331"/>
    <w:rsid w:val="71D6F95A"/>
    <w:rsid w:val="71DE1BB1"/>
    <w:rsid w:val="71FFECDE"/>
    <w:rsid w:val="722430D5"/>
    <w:rsid w:val="723ECC5E"/>
    <w:rsid w:val="72420846"/>
    <w:rsid w:val="726076BF"/>
    <w:rsid w:val="72C78B51"/>
    <w:rsid w:val="72C9142E"/>
    <w:rsid w:val="72F1AD3C"/>
    <w:rsid w:val="730757F0"/>
    <w:rsid w:val="731C9181"/>
    <w:rsid w:val="73475172"/>
    <w:rsid w:val="73A85015"/>
    <w:rsid w:val="73DA669B"/>
    <w:rsid w:val="73EB0692"/>
    <w:rsid w:val="74267BFA"/>
    <w:rsid w:val="744590DE"/>
    <w:rsid w:val="7447E02C"/>
    <w:rsid w:val="746901E0"/>
    <w:rsid w:val="7492A4A6"/>
    <w:rsid w:val="74D56AB6"/>
    <w:rsid w:val="74E512D6"/>
    <w:rsid w:val="7525EAE3"/>
    <w:rsid w:val="75505E85"/>
    <w:rsid w:val="7585DABC"/>
    <w:rsid w:val="759B5D31"/>
    <w:rsid w:val="75DF7F01"/>
    <w:rsid w:val="75E0C52B"/>
    <w:rsid w:val="75F11E8F"/>
    <w:rsid w:val="76102081"/>
    <w:rsid w:val="7631AE62"/>
    <w:rsid w:val="76527713"/>
    <w:rsid w:val="76672CBA"/>
    <w:rsid w:val="76D3CBAE"/>
    <w:rsid w:val="76E9E8D2"/>
    <w:rsid w:val="77B147BA"/>
    <w:rsid w:val="77C2923D"/>
    <w:rsid w:val="77C81E45"/>
    <w:rsid w:val="77E9F4E2"/>
    <w:rsid w:val="77F7C47A"/>
    <w:rsid w:val="78343F4E"/>
    <w:rsid w:val="786C0C90"/>
    <w:rsid w:val="78788F13"/>
    <w:rsid w:val="7886ACDC"/>
    <w:rsid w:val="78A28580"/>
    <w:rsid w:val="790416AA"/>
    <w:rsid w:val="7970798F"/>
    <w:rsid w:val="79B585FA"/>
    <w:rsid w:val="79F8C091"/>
    <w:rsid w:val="7A173DEC"/>
    <w:rsid w:val="7A1BD4DA"/>
    <w:rsid w:val="7A57132A"/>
    <w:rsid w:val="7A69C968"/>
    <w:rsid w:val="7A7771FF"/>
    <w:rsid w:val="7A87CF36"/>
    <w:rsid w:val="7A89EF51"/>
    <w:rsid w:val="7A95D945"/>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81362"/>
    <w:rsid w:val="7C89C3C8"/>
    <w:rsid w:val="7CB73FFD"/>
    <w:rsid w:val="7CB8EB39"/>
    <w:rsid w:val="7CE8DF33"/>
    <w:rsid w:val="7D1D3C08"/>
    <w:rsid w:val="7D5D7B01"/>
    <w:rsid w:val="7D6ED102"/>
    <w:rsid w:val="7D8D1DF7"/>
    <w:rsid w:val="7DB4489D"/>
    <w:rsid w:val="7DCDFDD7"/>
    <w:rsid w:val="7DD42534"/>
    <w:rsid w:val="7E0464A5"/>
    <w:rsid w:val="7E0E066C"/>
    <w:rsid w:val="7E198342"/>
    <w:rsid w:val="7E3C29E9"/>
    <w:rsid w:val="7E590EDB"/>
    <w:rsid w:val="7E5AA66F"/>
    <w:rsid w:val="7E8540D4"/>
    <w:rsid w:val="7E9EBA15"/>
    <w:rsid w:val="7EAD0757"/>
    <w:rsid w:val="7EB13073"/>
    <w:rsid w:val="7EB35123"/>
    <w:rsid w:val="7EC58BE8"/>
    <w:rsid w:val="7EC9BFE6"/>
    <w:rsid w:val="7EEB4831"/>
    <w:rsid w:val="7EFDFBCF"/>
    <w:rsid w:val="7F16EF6A"/>
    <w:rsid w:val="7F3026C2"/>
    <w:rsid w:val="7F5D121E"/>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2C18"/>
    <w:pPr>
      <w:spacing w:before="120" w:after="120" w:line="276" w:lineRule="auto"/>
      <w:jc w:val="both"/>
    </w:pPr>
    <w:rPr>
      <w:rFonts w:eastAsia="Times New Roman"/>
      <w:sz w:val="22"/>
      <w:szCs w:val="24"/>
      <w:lang w:eastAsia="en-US"/>
    </w:rPr>
  </w:style>
  <w:style w:type="paragraph" w:styleId="Nagwek1">
    <w:name w:val="heading 1"/>
    <w:basedOn w:val="Normalny"/>
    <w:next w:val="Normalny"/>
    <w:link w:val="Nagwek1Znak"/>
    <w:autoRedefine/>
    <w:uiPriority w:val="9"/>
    <w:qFormat/>
    <w:rsid w:val="002629C5"/>
    <w:pPr>
      <w:keepNext/>
      <w:keepLines/>
      <w:numPr>
        <w:numId w:val="18"/>
      </w:numPr>
      <w:spacing w:before="240" w:after="0" w:line="240" w:lineRule="auto"/>
      <w:jc w:val="left"/>
      <w:outlineLvl w:val="0"/>
    </w:pPr>
    <w:rPr>
      <w:rFonts w:ascii="Arial" w:hAnsi="Arial"/>
      <w:b/>
      <w:bCs/>
      <w:smallCaps/>
      <w:color w:val="17365D"/>
      <w:kern w:val="32"/>
      <w:sz w:val="48"/>
      <w:szCs w:val="48"/>
    </w:rPr>
  </w:style>
  <w:style w:type="paragraph" w:styleId="Nagwek2">
    <w:name w:val="heading 2"/>
    <w:basedOn w:val="Normalny"/>
    <w:next w:val="Normalny"/>
    <w:link w:val="Nagwek2Znak"/>
    <w:autoRedefine/>
    <w:uiPriority w:val="9"/>
    <w:qFormat/>
    <w:rsid w:val="00F7065C"/>
    <w:pPr>
      <w:keepNext/>
      <w:keepLines/>
      <w:numPr>
        <w:ilvl w:val="1"/>
        <w:numId w:val="18"/>
      </w:numPr>
      <w:spacing w:before="40" w:after="0" w:line="240" w:lineRule="auto"/>
      <w:jc w:val="left"/>
      <w:outlineLvl w:val="1"/>
      <w:pPrChange w:id="0" w:author="Autor">
        <w:pPr>
          <w:keepNext/>
          <w:keepLines/>
          <w:numPr>
            <w:ilvl w:val="1"/>
            <w:numId w:val="18"/>
          </w:numPr>
          <w:spacing w:before="40"/>
          <w:ind w:left="750" w:hanging="390"/>
          <w:outlineLvl w:val="1"/>
        </w:pPr>
      </w:pPrChange>
    </w:pPr>
    <w:rPr>
      <w:rFonts w:ascii="Arial" w:hAnsi="Arial" w:cs="Arial"/>
      <w:b/>
      <w:color w:val="17365D"/>
      <w:sz w:val="36"/>
      <w:szCs w:val="36"/>
      <w:lang w:eastAsia="pl-PL"/>
      <w:rPrChange w:id="0" w:author="Autor">
        <w:rPr>
          <w:rFonts w:ascii="Arial" w:hAnsi="Arial" w:cs="Arial"/>
          <w:b/>
          <w:color w:val="17365D"/>
          <w:sz w:val="36"/>
          <w:szCs w:val="36"/>
          <w:lang w:val="pl-PL" w:eastAsia="pl-PL" w:bidi="ar-SA"/>
        </w:rPr>
      </w:rPrChange>
    </w:rPr>
  </w:style>
  <w:style w:type="paragraph" w:styleId="Nagwek3">
    <w:name w:val="heading 3"/>
    <w:basedOn w:val="Normalny"/>
    <w:next w:val="Normalny"/>
    <w:link w:val="Nagwek3Znak"/>
    <w:autoRedefine/>
    <w:uiPriority w:val="9"/>
    <w:qFormat/>
    <w:rsid w:val="00A31524"/>
    <w:pPr>
      <w:keepNext/>
      <w:numPr>
        <w:ilvl w:val="2"/>
        <w:numId w:val="18"/>
      </w:numPr>
      <w:spacing w:before="240" w:after="240"/>
      <w:outlineLvl w:val="2"/>
      <w:pPrChange w:id="1" w:author="Autor">
        <w:pPr>
          <w:keepNext/>
          <w:numPr>
            <w:ilvl w:val="2"/>
            <w:numId w:val="18"/>
          </w:numPr>
          <w:spacing w:before="240" w:after="240" w:line="276" w:lineRule="auto"/>
          <w:ind w:left="1080" w:hanging="720"/>
          <w:jc w:val="both"/>
          <w:outlineLvl w:val="2"/>
        </w:pPr>
      </w:pPrChange>
    </w:pPr>
    <w:rPr>
      <w:rFonts w:ascii="Arial" w:hAnsi="Arial" w:cs="Arial"/>
      <w:b/>
      <w:bCs/>
      <w:smallCaps/>
      <w:color w:val="17365D"/>
      <w:sz w:val="28"/>
      <w:lang w:eastAsia="pl-PL"/>
      <w:rPrChange w:id="1" w:author="Autor">
        <w:rPr>
          <w:rFonts w:ascii="Arial" w:hAnsi="Arial" w:cs="Arial"/>
          <w:b/>
          <w:bCs/>
          <w:smallCaps/>
          <w:color w:val="17365D"/>
          <w:sz w:val="28"/>
          <w:szCs w:val="24"/>
          <w:lang w:val="pl-PL" w:eastAsia="pl-PL" w:bidi="ar-SA"/>
        </w:rPr>
      </w:rPrChange>
    </w:rPr>
  </w:style>
  <w:style w:type="paragraph" w:styleId="Nagwek4">
    <w:name w:val="heading 4"/>
    <w:basedOn w:val="Normalny"/>
    <w:next w:val="Normalny"/>
    <w:link w:val="Nagwek4Znak"/>
    <w:uiPriority w:val="9"/>
    <w:qFormat/>
    <w:rsid w:val="00DC018E"/>
    <w:pPr>
      <w:keepNext/>
      <w:numPr>
        <w:ilvl w:val="3"/>
        <w:numId w:val="6"/>
      </w:numPr>
      <w:spacing w:before="240" w:after="240"/>
      <w:jc w:val="left"/>
      <w:outlineLvl w:val="3"/>
    </w:pPr>
    <w:rPr>
      <w:b/>
      <w:bCs/>
      <w:color w:val="17365D"/>
      <w:sz w:val="24"/>
      <w:szCs w:val="28"/>
    </w:rPr>
  </w:style>
  <w:style w:type="paragraph" w:styleId="Nagwek5">
    <w:name w:val="heading 5"/>
    <w:basedOn w:val="Normalny"/>
    <w:next w:val="Normalny"/>
    <w:link w:val="Nagwek5Znak"/>
    <w:uiPriority w:val="9"/>
    <w:qFormat/>
    <w:rsid w:val="00B51BAF"/>
    <w:pPr>
      <w:numPr>
        <w:ilvl w:val="4"/>
        <w:numId w:val="8"/>
      </w:numPr>
      <w:spacing w:before="240"/>
      <w:outlineLvl w:val="4"/>
    </w:pPr>
    <w:rPr>
      <w:b/>
      <w:bCs/>
      <w:i/>
      <w:iCs/>
      <w:sz w:val="26"/>
      <w:szCs w:val="26"/>
    </w:rPr>
  </w:style>
  <w:style w:type="paragraph" w:styleId="Nagwek6">
    <w:name w:val="heading 6"/>
    <w:basedOn w:val="Normalny"/>
    <w:next w:val="Normalny"/>
    <w:link w:val="Nagwek6Znak"/>
    <w:autoRedefine/>
    <w:uiPriority w:val="2"/>
    <w:semiHidden/>
    <w:qFormat/>
    <w:rsid w:val="00B51BAF"/>
    <w:pPr>
      <w:keepNext/>
      <w:keepLines/>
      <w:spacing w:before="200"/>
      <w:outlineLvl w:val="5"/>
    </w:pPr>
    <w:rPr>
      <w:b/>
      <w:bCs/>
      <w:color w:val="8B8178"/>
    </w:rPr>
  </w:style>
  <w:style w:type="paragraph" w:styleId="Nagwek7">
    <w:name w:val="heading 7"/>
    <w:basedOn w:val="Normalny"/>
    <w:next w:val="Normalny"/>
    <w:link w:val="Nagwek7Znak"/>
    <w:semiHidden/>
    <w:unhideWhenUsed/>
    <w:qFormat/>
    <w:rsid w:val="00B51BAF"/>
    <w:pPr>
      <w:spacing w:before="240"/>
      <w:outlineLvl w:val="6"/>
    </w:pPr>
  </w:style>
  <w:style w:type="paragraph" w:styleId="Nagwek8">
    <w:name w:val="heading 8"/>
    <w:basedOn w:val="Normalny"/>
    <w:next w:val="Normalny"/>
    <w:link w:val="Nagwek8Znak"/>
    <w:unhideWhenUsed/>
    <w:rsid w:val="00B51BAF"/>
    <w:pPr>
      <w:numPr>
        <w:ilvl w:val="7"/>
        <w:numId w:val="16"/>
      </w:numPr>
      <w:spacing w:before="240"/>
      <w:outlineLvl w:val="7"/>
    </w:pPr>
    <w:rPr>
      <w:i/>
      <w:iCs/>
    </w:rPr>
  </w:style>
  <w:style w:type="paragraph" w:styleId="Nagwek9">
    <w:name w:val="heading 9"/>
    <w:basedOn w:val="Normalny"/>
    <w:next w:val="Normalny"/>
    <w:link w:val="Nagwek9Znak"/>
    <w:semiHidden/>
    <w:unhideWhenUsed/>
    <w:qFormat/>
    <w:rsid w:val="00B51BAF"/>
    <w:pPr>
      <w:numPr>
        <w:ilvl w:val="8"/>
        <w:numId w:val="16"/>
      </w:numPr>
      <w:spacing w:before="240"/>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2629C5"/>
    <w:rPr>
      <w:rFonts w:ascii="Arial" w:eastAsia="Times New Roman" w:hAnsi="Arial"/>
      <w:b/>
      <w:bCs/>
      <w:smallCaps/>
      <w:color w:val="17365D"/>
      <w:kern w:val="32"/>
      <w:sz w:val="48"/>
      <w:szCs w:val="48"/>
      <w:lang w:eastAsia="en-US"/>
    </w:rPr>
  </w:style>
  <w:style w:type="character" w:customStyle="1" w:styleId="Nagwek2Znak">
    <w:name w:val="Nagłówek 2 Znak"/>
    <w:link w:val="Nagwek2"/>
    <w:uiPriority w:val="9"/>
    <w:rsid w:val="00F7065C"/>
    <w:rPr>
      <w:rFonts w:ascii="Arial" w:eastAsia="Times New Roman" w:hAnsi="Arial" w:cs="Arial"/>
      <w:b/>
      <w:color w:val="17365D"/>
      <w:sz w:val="36"/>
      <w:szCs w:val="36"/>
    </w:rPr>
  </w:style>
  <w:style w:type="character" w:customStyle="1" w:styleId="Nagwek3Znak">
    <w:name w:val="Nagłówek 3 Znak"/>
    <w:link w:val="Nagwek3"/>
    <w:uiPriority w:val="9"/>
    <w:rsid w:val="00A31524"/>
    <w:rPr>
      <w:rFonts w:ascii="Arial" w:eastAsia="Times New Roman" w:hAnsi="Arial" w:cs="Arial"/>
      <w:b/>
      <w:bCs/>
      <w:smallCaps/>
      <w:color w:val="17365D"/>
      <w:sz w:val="28"/>
      <w:szCs w:val="24"/>
    </w:rPr>
  </w:style>
  <w:style w:type="character" w:customStyle="1" w:styleId="Nagwek4Znak">
    <w:name w:val="Nagłówek 4 Znak"/>
    <w:link w:val="Nagwek4"/>
    <w:uiPriority w:val="9"/>
    <w:rsid w:val="00DC018E"/>
    <w:rPr>
      <w:rFonts w:eastAsia="Times New Roman"/>
      <w:b/>
      <w:bCs/>
      <w:color w:val="17365D"/>
      <w:sz w:val="24"/>
      <w:szCs w:val="28"/>
      <w:lang w:eastAsia="en-US"/>
    </w:rPr>
  </w:style>
  <w:style w:type="character" w:customStyle="1" w:styleId="Nagwek5Znak">
    <w:name w:val="Nagłówek 5 Znak"/>
    <w:link w:val="Nagwek5"/>
    <w:uiPriority w:val="9"/>
    <w:rsid w:val="00B51BAF"/>
    <w:rPr>
      <w:rFonts w:eastAsia="Times New Roman"/>
      <w:b/>
      <w:bCs/>
      <w:i/>
      <w:iCs/>
      <w:sz w:val="26"/>
      <w:szCs w:val="26"/>
      <w:lang w:eastAsia="en-US"/>
    </w:rPr>
  </w:style>
  <w:style w:type="character" w:customStyle="1" w:styleId="Nagwek6Znak">
    <w:name w:val="Nagłówek 6 Znak"/>
    <w:link w:val="Nagwek6"/>
    <w:uiPriority w:val="2"/>
    <w:semiHidden/>
    <w:rsid w:val="00B51BAF"/>
    <w:rPr>
      <w:rFonts w:eastAsia="Times New Roman"/>
      <w:b/>
      <w:bCs/>
      <w:color w:val="8B8178"/>
      <w:sz w:val="22"/>
      <w:szCs w:val="24"/>
      <w:lang w:eastAsia="en-US"/>
    </w:rPr>
  </w:style>
  <w:style w:type="character" w:customStyle="1" w:styleId="Nagwek7Znak">
    <w:name w:val="Nagłówek 7 Znak"/>
    <w:link w:val="Nagwek7"/>
    <w:semiHidden/>
    <w:rsid w:val="00B51BAF"/>
    <w:rPr>
      <w:rFonts w:eastAsia="Times New Roman"/>
      <w:sz w:val="22"/>
      <w:szCs w:val="24"/>
      <w:lang w:eastAsia="en-US"/>
    </w:rPr>
  </w:style>
  <w:style w:type="character" w:customStyle="1" w:styleId="Nagwek8Znak">
    <w:name w:val="Nagłówek 8 Znak"/>
    <w:link w:val="Nagwek8"/>
    <w:rsid w:val="00B51BAF"/>
    <w:rPr>
      <w:rFonts w:eastAsia="Times New Roman"/>
      <w:i/>
      <w:iCs/>
      <w:sz w:val="22"/>
      <w:szCs w:val="24"/>
      <w:lang w:eastAsia="en-US"/>
    </w:rPr>
  </w:style>
  <w:style w:type="character" w:customStyle="1" w:styleId="Nagwek9Znak">
    <w:name w:val="Nagłówek 9 Znak"/>
    <w:link w:val="Nagwek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3"/>
      </w:numPr>
      <w:ind w:left="227" w:hanging="170"/>
    </w:pPr>
  </w:style>
  <w:style w:type="paragraph" w:customStyle="1" w:styleId="Tabela-punktowanie">
    <w:name w:val="Tabela-punktowanie"/>
    <w:basedOn w:val="Normalny"/>
    <w:autoRedefine/>
    <w:qFormat/>
    <w:rsid w:val="00B51BAF"/>
    <w:pPr>
      <w:numPr>
        <w:numId w:val="12"/>
      </w:numPr>
      <w:spacing w:before="20" w:after="20"/>
      <w:jc w:val="left"/>
    </w:pPr>
    <w:rPr>
      <w:bCs/>
      <w:sz w:val="20"/>
      <w:szCs w:val="20"/>
    </w:rPr>
  </w:style>
  <w:style w:type="paragraph" w:customStyle="1" w:styleId="Spisdiagramw">
    <w:name w:val="Spis diagramów"/>
    <w:basedOn w:val="Spisilustracji"/>
    <w:autoRedefine/>
    <w:uiPriority w:val="2"/>
    <w:qFormat/>
    <w:rsid w:val="00B51BAF"/>
    <w:pPr>
      <w:tabs>
        <w:tab w:val="left" w:pos="2268"/>
        <w:tab w:val="right" w:leader="dot" w:pos="9072"/>
      </w:tabs>
      <w:ind w:left="1701" w:right="1134" w:hanging="1134"/>
      <w:jc w:val="left"/>
    </w:pPr>
    <w:rPr>
      <w:lang w:eastAsia="ar-SA"/>
    </w:rPr>
  </w:style>
  <w:style w:type="paragraph" w:styleId="Spisilustracji">
    <w:name w:val="table of figures"/>
    <w:basedOn w:val="Normalny"/>
    <w:next w:val="Normalny"/>
    <w:uiPriority w:val="99"/>
    <w:unhideWhenUsed/>
    <w:rsid w:val="00B51BAF"/>
  </w:style>
  <w:style w:type="paragraph" w:customStyle="1" w:styleId="tabelanormalny">
    <w:name w:val="tabela_normalny"/>
    <w:basedOn w:val="Normalny"/>
    <w:autoRedefine/>
    <w:uiPriority w:val="99"/>
    <w:qFormat/>
    <w:rsid w:val="005F4B7B"/>
    <w:pPr>
      <w:numPr>
        <w:numId w:val="49"/>
      </w:numPr>
      <w:spacing w:before="40" w:after="40" w:line="240" w:lineRule="auto"/>
      <w:jc w:val="left"/>
      <w:pPrChange w:id="2" w:author="Autor">
        <w:pPr>
          <w:spacing w:before="40" w:after="40"/>
        </w:pPr>
      </w:pPrChange>
    </w:pPr>
    <w:rPr>
      <w:bCs/>
      <w:sz w:val="20"/>
      <w:szCs w:val="20"/>
      <w:rPrChange w:id="2" w:author="Autor">
        <w:rPr>
          <w:rFonts w:ascii="Calibri" w:hAnsi="Calibri"/>
          <w:bCs/>
          <w:lang w:val="pl-PL" w:eastAsia="en-US" w:bidi="ar-SA"/>
        </w:rPr>
      </w:rPrChange>
    </w:rPr>
  </w:style>
  <w:style w:type="paragraph" w:customStyle="1" w:styleId="wypunktowanie">
    <w:name w:val="wypunktowanie"/>
    <w:basedOn w:val="Normalny"/>
    <w:link w:val="wypunktowanieZnak"/>
    <w:uiPriority w:val="1"/>
    <w:qFormat/>
    <w:rsid w:val="00B51BAF"/>
    <w:pPr>
      <w:numPr>
        <w:numId w:val="15"/>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ny"/>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ny"/>
    <w:autoRedefine/>
    <w:uiPriority w:val="1"/>
    <w:qFormat/>
    <w:rsid w:val="00FF6B51"/>
    <w:pPr>
      <w:spacing w:before="0" w:after="0"/>
      <w:jc w:val="left"/>
    </w:pPr>
    <w:rPr>
      <w:b/>
      <w:noProof/>
      <w:sz w:val="20"/>
      <w:lang w:eastAsia="pl-PL"/>
    </w:rPr>
  </w:style>
  <w:style w:type="paragraph" w:customStyle="1" w:styleId="tabelanumeracja">
    <w:name w:val="tabela_numeracja"/>
    <w:basedOn w:val="Normalny"/>
    <w:qFormat/>
    <w:rsid w:val="00DC018E"/>
    <w:pPr>
      <w:numPr>
        <w:numId w:val="14"/>
      </w:numPr>
    </w:pPr>
    <w:rPr>
      <w:szCs w:val="20"/>
    </w:rPr>
  </w:style>
  <w:style w:type="paragraph" w:customStyle="1" w:styleId="metrykanaglowek">
    <w:name w:val="metryka_naglowek"/>
    <w:basedOn w:val="Normalny"/>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Stopka"/>
    <w:uiPriority w:val="1"/>
    <w:qFormat/>
    <w:rsid w:val="00B51BAF"/>
    <w:pPr>
      <w:tabs>
        <w:tab w:val="left" w:pos="4678"/>
      </w:tabs>
      <w:spacing w:before="0"/>
    </w:pPr>
    <w:rPr>
      <w:b/>
      <w:sz w:val="24"/>
    </w:rPr>
  </w:style>
  <w:style w:type="paragraph" w:styleId="Stopka">
    <w:name w:val="footer"/>
    <w:basedOn w:val="Normalny"/>
    <w:link w:val="StopkaZnak"/>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StopkaZnak">
    <w:name w:val="Stopka Znak"/>
    <w:link w:val="Stopka"/>
    <w:uiPriority w:val="99"/>
    <w:rsid w:val="00AF479B"/>
    <w:rPr>
      <w:rFonts w:asciiTheme="minorHAnsi" w:eastAsia="Times New Roman" w:hAnsiTheme="minorHAnsi" w:cs="Arial"/>
      <w:noProof/>
      <w:sz w:val="14"/>
      <w:szCs w:val="14"/>
    </w:rPr>
  </w:style>
  <w:style w:type="paragraph" w:customStyle="1" w:styleId="przypisdolny">
    <w:name w:val="przypis_dolny"/>
    <w:basedOn w:val="Tekstprzypisudolnego"/>
    <w:uiPriority w:val="1"/>
    <w:qFormat/>
    <w:rsid w:val="00B51BAF"/>
    <w:pPr>
      <w:tabs>
        <w:tab w:val="right" w:pos="-142"/>
      </w:tabs>
      <w:ind w:left="142" w:hanging="142"/>
    </w:pPr>
    <w:rPr>
      <w:sz w:val="18"/>
      <w:szCs w:val="20"/>
    </w:rPr>
  </w:style>
  <w:style w:type="paragraph" w:styleId="Tekstprzypisudolnego">
    <w:name w:val="footnote text"/>
    <w:basedOn w:val="Normalny"/>
    <w:link w:val="TekstprzypisudolnegoZnak"/>
    <w:uiPriority w:val="99"/>
    <w:unhideWhenUsed/>
    <w:rsid w:val="00B51BAF"/>
  </w:style>
  <w:style w:type="character" w:customStyle="1" w:styleId="TekstprzypisudolnegoZnak">
    <w:name w:val="Tekst przypisu dolnego Znak"/>
    <w:link w:val="Tekstprzypisudolnego"/>
    <w:uiPriority w:val="99"/>
    <w:rsid w:val="00B51BAF"/>
    <w:rPr>
      <w:rFonts w:eastAsia="Times New Roman"/>
      <w:sz w:val="22"/>
      <w:szCs w:val="24"/>
      <w:lang w:eastAsia="en-US"/>
    </w:rPr>
  </w:style>
  <w:style w:type="paragraph" w:customStyle="1" w:styleId="Wymagania-sekcja">
    <w:name w:val="Wymagania - sekcja"/>
    <w:basedOn w:val="Normalny"/>
    <w:qFormat/>
    <w:rsid w:val="00B51BAF"/>
    <w:rPr>
      <w:b/>
    </w:rPr>
  </w:style>
  <w:style w:type="paragraph" w:customStyle="1" w:styleId="WymaganieL1">
    <w:name w:val="Wymaganie L1"/>
    <w:basedOn w:val="Normalny"/>
    <w:link w:val="WymaganieL1Znak"/>
    <w:qFormat/>
    <w:rsid w:val="00B51BAF"/>
    <w:pPr>
      <w:numPr>
        <w:ilvl w:val="3"/>
        <w:numId w:val="16"/>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Legenda">
    <w:name w:val="caption"/>
    <w:basedOn w:val="Normalny"/>
    <w:next w:val="Normalny"/>
    <w:autoRedefine/>
    <w:qFormat/>
    <w:rsid w:val="00D1343A"/>
    <w:pPr>
      <w:keepNext/>
      <w:keepLines/>
      <w:spacing w:before="240" w:after="0" w:line="240" w:lineRule="auto"/>
      <w:ind w:left="709" w:hanging="709"/>
      <w:jc w:val="left"/>
    </w:pPr>
    <w:rPr>
      <w:rFonts w:ascii="Segoe UI" w:hAnsi="Segoe UI" w:cs="Segoe UI"/>
      <w:b/>
      <w:color w:val="0070C0"/>
      <w:sz w:val="24"/>
      <w:szCs w:val="22"/>
      <w:lang w:eastAsia="pl-PL"/>
    </w:rPr>
  </w:style>
  <w:style w:type="paragraph" w:styleId="Tytu">
    <w:name w:val="Title"/>
    <w:basedOn w:val="Normalny"/>
    <w:next w:val="Normalny"/>
    <w:link w:val="TytuZnak"/>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ytuZnak">
    <w:name w:val="Tytuł Znak"/>
    <w:link w:val="Tytu"/>
    <w:rsid w:val="00694A86"/>
    <w:rPr>
      <w:rFonts w:eastAsia="Times New Roman"/>
      <w:b/>
      <w:caps/>
      <w:color w:val="17365D"/>
      <w:kern w:val="28"/>
      <w:sz w:val="48"/>
      <w:szCs w:val="64"/>
      <w:lang w:val="cs-CZ"/>
    </w:rPr>
  </w:style>
  <w:style w:type="paragraph" w:styleId="Podtytu">
    <w:name w:val="Subtitle"/>
    <w:basedOn w:val="Nagwek5"/>
    <w:next w:val="Normalny"/>
    <w:link w:val="PodtytuZnak"/>
    <w:autoRedefine/>
    <w:qFormat/>
    <w:rsid w:val="0035161B"/>
    <w:pPr>
      <w:keepNext/>
      <w:keepLines/>
      <w:numPr>
        <w:ilvl w:val="0"/>
        <w:numId w:val="0"/>
      </w:numPr>
      <w:spacing w:before="0" w:line="264" w:lineRule="auto"/>
      <w:jc w:val="right"/>
      <w:outlineLvl w:val="9"/>
    </w:pPr>
    <w:rPr>
      <w:rFonts w:ascii="Arial" w:hAnsi="Arial" w:cs="Arial"/>
      <w:bCs w:val="0"/>
      <w:i w:val="0"/>
      <w:iCs w:val="0"/>
      <w:smallCaps/>
      <w:color w:val="17365D" w:themeColor="text2" w:themeShade="BF"/>
      <w:sz w:val="36"/>
      <w:szCs w:val="36"/>
    </w:rPr>
  </w:style>
  <w:style w:type="character" w:customStyle="1" w:styleId="PodtytuZnak">
    <w:name w:val="Podtytuł Znak"/>
    <w:link w:val="Podtytu"/>
    <w:rsid w:val="0035161B"/>
    <w:rPr>
      <w:rFonts w:ascii="Arial" w:eastAsia="Times New Roman" w:hAnsi="Arial" w:cs="Arial"/>
      <w:b/>
      <w:smallCaps/>
      <w:color w:val="17365D" w:themeColor="text2" w:themeShade="BF"/>
      <w:sz w:val="36"/>
      <w:szCs w:val="36"/>
      <w:lang w:eastAsia="en-US"/>
    </w:rPr>
  </w:style>
  <w:style w:type="character" w:styleId="Pogrubienie">
    <w:name w:val="Strong"/>
    <w:qFormat/>
    <w:rsid w:val="00B51BAF"/>
    <w:rPr>
      <w:b/>
      <w:bCs/>
    </w:rPr>
  </w:style>
  <w:style w:type="character" w:styleId="Uwydatnienie">
    <w:name w:val="Emphasis"/>
    <w:qFormat/>
    <w:rsid w:val="00B51BAF"/>
    <w:rPr>
      <w:rFonts w:ascii="Calibri" w:hAnsi="Calibri"/>
      <w:i/>
      <w:iCs/>
      <w:color w:val="8B8178"/>
      <w:sz w:val="20"/>
    </w:rPr>
  </w:style>
  <w:style w:type="paragraph" w:styleId="Tekstprzypisukocowego">
    <w:name w:val="endnote text"/>
    <w:basedOn w:val="Normalny"/>
    <w:link w:val="TekstprzypisukocowegoZnak"/>
    <w:uiPriority w:val="99"/>
    <w:semiHidden/>
    <w:unhideWhenUsed/>
    <w:rsid w:val="00B51BAF"/>
    <w:rPr>
      <w:szCs w:val="20"/>
    </w:rPr>
  </w:style>
  <w:style w:type="character" w:customStyle="1" w:styleId="TekstprzypisukocowegoZnak">
    <w:name w:val="Tekst przypisu końcowego Znak"/>
    <w:link w:val="Tekstprzypisukocowego"/>
    <w:uiPriority w:val="99"/>
    <w:semiHidden/>
    <w:rsid w:val="00B51BAF"/>
    <w:rPr>
      <w:rFonts w:eastAsia="Times New Roman"/>
      <w:sz w:val="22"/>
      <w:lang w:eastAsia="en-US"/>
    </w:rPr>
  </w:style>
  <w:style w:type="character" w:styleId="Odwoanieprzypisukocowego">
    <w:name w:val="endnote reference"/>
    <w:uiPriority w:val="99"/>
    <w:semiHidden/>
    <w:unhideWhenUsed/>
    <w:rsid w:val="00B51BAF"/>
    <w:rPr>
      <w:vertAlign w:val="superscript"/>
    </w:rPr>
  </w:style>
  <w:style w:type="character" w:styleId="Odwoanieprzypisudolnego">
    <w:name w:val="footnote reference"/>
    <w:uiPriority w:val="99"/>
    <w:unhideWhenUsed/>
    <w:rsid w:val="00B51BAF"/>
    <w:rPr>
      <w:vertAlign w:val="superscript"/>
    </w:rPr>
  </w:style>
  <w:style w:type="paragraph" w:styleId="Tekstdymka">
    <w:name w:val="Balloon Text"/>
    <w:basedOn w:val="Normalny"/>
    <w:link w:val="TekstdymkaZnak"/>
    <w:uiPriority w:val="99"/>
    <w:semiHidden/>
    <w:unhideWhenUsed/>
    <w:rsid w:val="00B51BAF"/>
    <w:rPr>
      <w:rFonts w:ascii="Tahoma" w:hAnsi="Tahoma" w:cs="Tahoma"/>
      <w:sz w:val="16"/>
      <w:szCs w:val="16"/>
    </w:rPr>
  </w:style>
  <w:style w:type="character" w:customStyle="1" w:styleId="TekstdymkaZnak">
    <w:name w:val="Tekst dymka Znak"/>
    <w:link w:val="Tekstdymka"/>
    <w:uiPriority w:val="99"/>
    <w:semiHidden/>
    <w:rsid w:val="00B51BAF"/>
    <w:rPr>
      <w:rFonts w:ascii="Tahoma" w:eastAsia="Times New Roman" w:hAnsi="Tahoma" w:cs="Tahoma"/>
      <w:sz w:val="16"/>
      <w:szCs w:val="16"/>
      <w:lang w:eastAsia="en-US"/>
    </w:rPr>
  </w:style>
  <w:style w:type="paragraph" w:styleId="Nagwek">
    <w:name w:val="header"/>
    <w:basedOn w:val="Normalny"/>
    <w:link w:val="NagwekZnak"/>
    <w:uiPriority w:val="99"/>
    <w:unhideWhenUsed/>
    <w:rsid w:val="00B51BAF"/>
    <w:pPr>
      <w:tabs>
        <w:tab w:val="center" w:pos="4536"/>
        <w:tab w:val="right" w:pos="9072"/>
      </w:tabs>
    </w:pPr>
  </w:style>
  <w:style w:type="character" w:customStyle="1" w:styleId="NagwekZnak">
    <w:name w:val="Nagłówek Znak"/>
    <w:link w:val="Nagwek"/>
    <w:uiPriority w:val="99"/>
    <w:rsid w:val="00B51BAF"/>
    <w:rPr>
      <w:rFonts w:eastAsia="Times New Roman"/>
      <w:sz w:val="22"/>
      <w:szCs w:val="24"/>
      <w:lang w:eastAsia="en-US"/>
    </w:rPr>
  </w:style>
  <w:style w:type="character" w:styleId="Odwoaniedokomentarza">
    <w:name w:val="annotation reference"/>
    <w:uiPriority w:val="99"/>
    <w:semiHidden/>
    <w:unhideWhenUsed/>
    <w:rsid w:val="00B51BAF"/>
    <w:rPr>
      <w:sz w:val="16"/>
      <w:szCs w:val="16"/>
    </w:rPr>
  </w:style>
  <w:style w:type="paragraph" w:styleId="Tekstkomentarza">
    <w:name w:val="annotation text"/>
    <w:basedOn w:val="Normalny"/>
    <w:link w:val="TekstkomentarzaZnak"/>
    <w:uiPriority w:val="99"/>
    <w:unhideWhenUsed/>
    <w:rsid w:val="00B51BAF"/>
    <w:rPr>
      <w:szCs w:val="20"/>
    </w:rPr>
  </w:style>
  <w:style w:type="character" w:customStyle="1" w:styleId="TekstkomentarzaZnak">
    <w:name w:val="Tekst komentarza Znak"/>
    <w:link w:val="Tekstkomentarza"/>
    <w:uiPriority w:val="99"/>
    <w:rsid w:val="00B51BAF"/>
    <w:rPr>
      <w:rFonts w:eastAsia="Times New Roman"/>
      <w:sz w:val="22"/>
      <w:lang w:eastAsia="en-US"/>
    </w:rPr>
  </w:style>
  <w:style w:type="paragraph" w:styleId="Tematkomentarza">
    <w:name w:val="annotation subject"/>
    <w:basedOn w:val="Tekstkomentarza"/>
    <w:next w:val="Tekstkomentarza"/>
    <w:link w:val="TematkomentarzaZnak"/>
    <w:uiPriority w:val="99"/>
    <w:semiHidden/>
    <w:unhideWhenUsed/>
    <w:rsid w:val="00B51BAF"/>
    <w:rPr>
      <w:b/>
      <w:bCs/>
    </w:rPr>
  </w:style>
  <w:style w:type="character" w:customStyle="1" w:styleId="TematkomentarzaZnak">
    <w:name w:val="Temat komentarza Znak"/>
    <w:link w:val="Tematkomentarza"/>
    <w:uiPriority w:val="99"/>
    <w:semiHidden/>
    <w:rsid w:val="00B51BAF"/>
    <w:rPr>
      <w:rFonts w:eastAsia="Times New Roman"/>
      <w:b/>
      <w:bCs/>
      <w:sz w:val="22"/>
      <w:lang w:eastAsia="en-US"/>
    </w:rPr>
  </w:style>
  <w:style w:type="paragraph" w:styleId="Spistreci1">
    <w:name w:val="toc 1"/>
    <w:basedOn w:val="Normalny"/>
    <w:next w:val="Normalny"/>
    <w:autoRedefine/>
    <w:uiPriority w:val="39"/>
    <w:unhideWhenUsed/>
    <w:rsid w:val="005F4B7B"/>
    <w:pPr>
      <w:tabs>
        <w:tab w:val="left" w:pos="400"/>
        <w:tab w:val="right" w:leader="dot" w:pos="9062"/>
      </w:tabs>
      <w:spacing w:after="60"/>
      <w:ind w:left="57" w:hanging="57"/>
      <w:jc w:val="left"/>
    </w:pPr>
    <w:rPr>
      <w:b/>
    </w:rPr>
  </w:style>
  <w:style w:type="paragraph" w:styleId="Spistreci2">
    <w:name w:val="toc 2"/>
    <w:basedOn w:val="Normalny"/>
    <w:next w:val="Normalny"/>
    <w:autoRedefine/>
    <w:uiPriority w:val="39"/>
    <w:unhideWhenUsed/>
    <w:rsid w:val="00731E1A"/>
    <w:pPr>
      <w:spacing w:after="60"/>
      <w:ind w:left="907" w:hanging="510"/>
      <w:jc w:val="left"/>
    </w:pPr>
  </w:style>
  <w:style w:type="paragraph" w:styleId="Spistreci3">
    <w:name w:val="toc 3"/>
    <w:basedOn w:val="Normalny"/>
    <w:next w:val="Normalny"/>
    <w:autoRedefine/>
    <w:uiPriority w:val="39"/>
    <w:unhideWhenUsed/>
    <w:rsid w:val="00731E1A"/>
    <w:pPr>
      <w:tabs>
        <w:tab w:val="left" w:pos="1320"/>
        <w:tab w:val="right" w:leader="dot" w:pos="9062"/>
      </w:tabs>
      <w:spacing w:after="100"/>
      <w:ind w:left="1474" w:hanging="567"/>
    </w:pPr>
  </w:style>
  <w:style w:type="character" w:styleId="Hipercze">
    <w:name w:val="Hyperlink"/>
    <w:uiPriority w:val="99"/>
    <w:unhideWhenUsed/>
    <w:rsid w:val="007B3E49"/>
    <w:rPr>
      <w:rFonts w:ascii="Calibri" w:hAnsi="Calibri"/>
      <w:color w:val="auto"/>
      <w:sz w:val="22"/>
      <w:u w:val="single"/>
    </w:rPr>
  </w:style>
  <w:style w:type="character" w:styleId="UyteHipercze">
    <w:name w:val="FollowedHyperlink"/>
    <w:uiPriority w:val="99"/>
    <w:semiHidden/>
    <w:unhideWhenUsed/>
    <w:rsid w:val="00B51BAF"/>
    <w:rPr>
      <w:color w:val="800080"/>
      <w:u w:val="single"/>
    </w:rPr>
  </w:style>
  <w:style w:type="paragraph" w:customStyle="1" w:styleId="Numerowaniepoz1">
    <w:name w:val="Numerowanie_poz_1"/>
    <w:basedOn w:val="Normalny"/>
    <w:link w:val="Numerowaniepoz1Znak"/>
    <w:autoRedefine/>
    <w:qFormat/>
    <w:rsid w:val="00B232FC"/>
    <w:pPr>
      <w:numPr>
        <w:numId w:val="7"/>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ny"/>
    <w:qFormat/>
    <w:rsid w:val="00B51BAF"/>
    <w:pPr>
      <w:pageBreakBefore/>
    </w:pPr>
    <w:rPr>
      <w:b/>
      <w:color w:val="17365D"/>
    </w:rPr>
  </w:style>
  <w:style w:type="paragraph" w:customStyle="1" w:styleId="Tabelanagwekdolewej">
    <w:name w:val="Tabela nagłówek do lewej"/>
    <w:basedOn w:val="Normalny"/>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ny"/>
    <w:autoRedefine/>
    <w:qFormat/>
    <w:rsid w:val="00B51BAF"/>
    <w:pPr>
      <w:jc w:val="center"/>
    </w:pPr>
  </w:style>
  <w:style w:type="paragraph" w:customStyle="1" w:styleId="Tabelanumerowanie1">
    <w:name w:val="Tabela_numerowanie_1"/>
    <w:basedOn w:val="Tabelapunktowanie1"/>
    <w:autoRedefine/>
    <w:qFormat/>
    <w:rsid w:val="00EC643B"/>
    <w:pPr>
      <w:numPr>
        <w:numId w:val="17"/>
      </w:numPr>
      <w:spacing w:before="40" w:after="40" w:line="264" w:lineRule="auto"/>
      <w:ind w:left="340" w:hanging="227"/>
    </w:pPr>
    <w:rPr>
      <w:lang w:eastAsia="pl-PL"/>
    </w:rPr>
  </w:style>
  <w:style w:type="paragraph" w:customStyle="1" w:styleId="Tytudokumentu">
    <w:name w:val="Tytuł dokumentu"/>
    <w:basedOn w:val="Podtytu"/>
    <w:qFormat/>
    <w:rsid w:val="00B51BAF"/>
    <w:pPr>
      <w:spacing w:before="6000"/>
    </w:pPr>
    <w:rPr>
      <w:smallCaps w:val="0"/>
      <w:sz w:val="72"/>
    </w:rPr>
  </w:style>
  <w:style w:type="paragraph" w:customStyle="1" w:styleId="Wyrnienie">
    <w:name w:val="Wyróżnienie"/>
    <w:basedOn w:val="Normalny"/>
    <w:autoRedefine/>
    <w:qFormat/>
    <w:rsid w:val="00B51BAF"/>
    <w:pPr>
      <w:spacing w:before="360"/>
    </w:pPr>
    <w:rPr>
      <w:b/>
      <w:color w:val="000000"/>
    </w:rPr>
  </w:style>
  <w:style w:type="paragraph" w:customStyle="1" w:styleId="Wyrnienie2">
    <w:name w:val="Wyróżnienie_2"/>
    <w:basedOn w:val="Podtytu"/>
    <w:autoRedefine/>
    <w:qFormat/>
    <w:rsid w:val="00B51BAF"/>
    <w:pPr>
      <w:spacing w:before="120"/>
    </w:pPr>
    <w:rPr>
      <w:sz w:val="28"/>
    </w:rPr>
  </w:style>
  <w:style w:type="paragraph" w:customStyle="1" w:styleId="Punktowaniepoz1">
    <w:name w:val="Punktowanie_poz_1"/>
    <w:basedOn w:val="Normalny"/>
    <w:autoRedefine/>
    <w:qFormat/>
    <w:rsid w:val="00746C7B"/>
    <w:pPr>
      <w:numPr>
        <w:numId w:val="9"/>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0"/>
      </w:numPr>
      <w:ind w:left="1418" w:hanging="284"/>
    </w:pPr>
  </w:style>
  <w:style w:type="paragraph" w:customStyle="1" w:styleId="Punktowaniepoz3">
    <w:name w:val="Punktowanie_poz_3"/>
    <w:basedOn w:val="Punktowaniepoz2"/>
    <w:autoRedefine/>
    <w:qFormat/>
    <w:rsid w:val="00DC018E"/>
    <w:pPr>
      <w:numPr>
        <w:numId w:val="11"/>
      </w:numPr>
      <w:spacing w:before="60" w:after="60"/>
      <w:ind w:left="1985" w:hanging="284"/>
    </w:pPr>
  </w:style>
  <w:style w:type="paragraph" w:customStyle="1" w:styleId="Spistrecinagwek">
    <w:name w:val="Spis treści_nagłówek"/>
    <w:basedOn w:val="Normalny"/>
    <w:qFormat/>
    <w:rsid w:val="00EC643B"/>
    <w:pPr>
      <w:jc w:val="left"/>
    </w:pPr>
    <w:rPr>
      <w:b/>
      <w:color w:val="17365D"/>
    </w:rPr>
  </w:style>
  <w:style w:type="character" w:styleId="Tekstzastpczy">
    <w:name w:val="Placeholder Text"/>
    <w:uiPriority w:val="99"/>
    <w:semiHidden/>
    <w:rsid w:val="00B51BAF"/>
    <w:rPr>
      <w:color w:val="808080"/>
    </w:rPr>
  </w:style>
  <w:style w:type="paragraph" w:customStyle="1" w:styleId="WTekstpodstawowy">
    <w:name w:val="W_Tekst podstawowy"/>
    <w:basedOn w:val="Normalny"/>
    <w:rsid w:val="00FF6B51"/>
    <w:pPr>
      <w:spacing w:before="40" w:after="60" w:line="240" w:lineRule="auto"/>
      <w:ind w:left="1134"/>
    </w:pPr>
    <w:rPr>
      <w:rFonts w:ascii="Arial Narrow" w:hAnsi="Arial Narrow"/>
      <w:szCs w:val="22"/>
      <w:lang w:eastAsia="pl-PL"/>
    </w:rPr>
  </w:style>
  <w:style w:type="table" w:styleId="Tabela-Siatka">
    <w:name w:val="Table Grid"/>
    <w:basedOn w:val="Standardowy"/>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ny"/>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Akapitzlist">
    <w:name w:val="List Paragraph"/>
    <w:basedOn w:val="Normalny"/>
    <w:link w:val="AkapitzlistZnak"/>
    <w:uiPriority w:val="34"/>
    <w:qFormat/>
    <w:rsid w:val="00EA297C"/>
    <w:pPr>
      <w:ind w:left="720"/>
      <w:contextualSpacing/>
    </w:pPr>
  </w:style>
  <w:style w:type="character" w:customStyle="1" w:styleId="KomendaZnak">
    <w:name w:val="Komenda Znak"/>
    <w:basedOn w:val="Domylnaczcionkaakapitu"/>
    <w:link w:val="Komenda"/>
    <w:rsid w:val="009E350B"/>
    <w:rPr>
      <w:rFonts w:ascii="Courier New" w:eastAsia="Times New Roman" w:hAnsi="Courier New" w:cs="Courier New"/>
      <w:lang w:eastAsia="en-US"/>
    </w:rPr>
  </w:style>
  <w:style w:type="table" w:styleId="Jasnalistaakcent5">
    <w:name w:val="Light List Accent 5"/>
    <w:basedOn w:val="Standardowy"/>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Standardowy"/>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AkapitzlistZnak">
    <w:name w:val="Akapit z listą Znak"/>
    <w:link w:val="Akapitzlist"/>
    <w:uiPriority w:val="34"/>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Poprawka">
    <w:name w:val="Revision"/>
    <w:hidden/>
    <w:uiPriority w:val="99"/>
    <w:semiHidden/>
    <w:rsid w:val="005C0E9C"/>
    <w:rPr>
      <w:rFonts w:eastAsia="Times New Roman"/>
      <w:sz w:val="22"/>
      <w:szCs w:val="24"/>
      <w:lang w:eastAsia="en-US"/>
    </w:rPr>
  </w:style>
  <w:style w:type="paragraph" w:styleId="Nagwekspisutreci">
    <w:name w:val="TOC Heading"/>
    <w:basedOn w:val="Nagwek1"/>
    <w:next w:val="Normalny"/>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ny"/>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omylnaczcionkaakapitu"/>
    <w:rsid w:val="00927C10"/>
  </w:style>
  <w:style w:type="character" w:customStyle="1" w:styleId="eop">
    <w:name w:val="eop"/>
    <w:basedOn w:val="Domylnaczcionkaakapitu"/>
    <w:rsid w:val="00927C10"/>
  </w:style>
  <w:style w:type="character" w:styleId="Nierozpoznanawzmianka">
    <w:name w:val="Unresolved Mention"/>
    <w:basedOn w:val="Domylnaczcionkaakapitu"/>
    <w:uiPriority w:val="99"/>
    <w:semiHidden/>
    <w:unhideWhenUsed/>
    <w:rsid w:val="00927C10"/>
    <w:rPr>
      <w:color w:val="605E5C"/>
      <w:shd w:val="clear" w:color="auto" w:fill="E1DFDD"/>
    </w:rPr>
  </w:style>
  <w:style w:type="paragraph" w:styleId="NormalnyWeb">
    <w:name w:val="Normal (Web)"/>
    <w:basedOn w:val="Normalny"/>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wstpniesformatowany">
    <w:name w:val="HTML Preformatted"/>
    <w:basedOn w:val="Normalny"/>
    <w:link w:val="HTML-wstpniesformatowanyZnak"/>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927C10"/>
    <w:rPr>
      <w:rFonts w:ascii="Courier New" w:eastAsia="Times New Roman" w:hAnsi="Courier New" w:cs="Courier New"/>
    </w:rPr>
  </w:style>
  <w:style w:type="character" w:customStyle="1" w:styleId="ppsign">
    <w:name w:val="ppsign"/>
    <w:basedOn w:val="Domylnaczcionkaakapitu"/>
    <w:rsid w:val="00847D33"/>
  </w:style>
  <w:style w:type="character" w:customStyle="1" w:styleId="ppnamespace">
    <w:name w:val="ppnamespace"/>
    <w:basedOn w:val="Domylnaczcionkaakapitu"/>
    <w:rsid w:val="00847D33"/>
  </w:style>
  <w:style w:type="character" w:customStyle="1" w:styleId="ppelement">
    <w:name w:val="ppelement"/>
    <w:basedOn w:val="Domylnaczcionkaakapitu"/>
    <w:rsid w:val="00847D33"/>
  </w:style>
  <w:style w:type="character" w:customStyle="1" w:styleId="ppattribute">
    <w:name w:val="ppattribute"/>
    <w:basedOn w:val="Domylnaczcionkaakapitu"/>
    <w:rsid w:val="00847D33"/>
  </w:style>
  <w:style w:type="character" w:customStyle="1" w:styleId="ppcontent">
    <w:name w:val="ppcontent"/>
    <w:basedOn w:val="Domylnaczcionkaakapitu"/>
    <w:rsid w:val="00847D33"/>
  </w:style>
  <w:style w:type="paragraph" w:styleId="Bezodstpw">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07069997">
      <w:bodyDiv w:val="1"/>
      <w:marLeft w:val="0"/>
      <w:marRight w:val="0"/>
      <w:marTop w:val="0"/>
      <w:marBottom w:val="0"/>
      <w:divBdr>
        <w:top w:val="none" w:sz="0" w:space="0" w:color="auto"/>
        <w:left w:val="none" w:sz="0" w:space="0" w:color="auto"/>
        <w:bottom w:val="none" w:sz="0" w:space="0" w:color="auto"/>
        <w:right w:val="none" w:sz="0" w:space="0" w:color="auto"/>
      </w:divBdr>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951522240">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04638522">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647587144">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34190861">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4" ma:contentTypeDescription="Utwórz nowy dokument." ma:contentTypeScope="" ma:versionID="b725d57df846ae4d32dcb0e8ffa31a1c">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3c7c5a52025e037d33003b02da462dbc"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BBB8E-212D-475E-B6CE-CEC48A0E8A94}">
  <ds:schemaRefs>
    <ds:schemaRef ds:uri="83993f9a-f9a7-49bf-9320-6013483b859a"/>
    <ds:schemaRef ds:uri="2b4fec8c-6342-430f-9a53-83f3fffa3636"/>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customXml/itemProps3.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customXml/itemProps4.xml><?xml version="1.0" encoding="utf-8"?>
<ds:datastoreItem xmlns:ds="http://schemas.openxmlformats.org/officeDocument/2006/customXml" ds:itemID="{AB8C2C24-3C2C-47C1-BC66-D4E3D753D500}">
  <ds:schemaRefs>
    <ds:schemaRef ds:uri="http://schemas.microsoft.com/sharepoint/v3/contenttype/forms"/>
  </ds:schemaRefs>
</ds:datastoreItem>
</file>

<file path=customXml/itemProps5.xml><?xml version="1.0" encoding="utf-8"?>
<ds:datastoreItem xmlns:ds="http://schemas.openxmlformats.org/officeDocument/2006/customXml" ds:itemID="{A14C2481-88F2-42BA-B72C-9EB3FE89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6105</Words>
  <Characters>36634</Characters>
  <Application>Microsoft Office Word</Application>
  <DocSecurity>0</DocSecurity>
  <Lines>305</Lines>
  <Paragraphs>85</Paragraphs>
  <ScaleCrop>false</ScaleCrop>
  <Manager/>
  <Company/>
  <LinksUpToDate>false</LinksUpToDate>
  <CharactersWithSpaces>42654</CharactersWithSpaces>
  <SharedDoc>false</SharedDoc>
  <HLinks>
    <vt:vector size="162" baseType="variant">
      <vt:variant>
        <vt:i4>1376265</vt:i4>
      </vt:variant>
      <vt:variant>
        <vt:i4>144</vt:i4>
      </vt:variant>
      <vt:variant>
        <vt:i4>0</vt:i4>
      </vt:variant>
      <vt:variant>
        <vt:i4>5</vt:i4>
      </vt:variant>
      <vt:variant>
        <vt:lpwstr>https://isus.ezdrowie.gov.pl/</vt:lpwstr>
      </vt:variant>
      <vt:variant>
        <vt:lpwstr/>
      </vt:variant>
      <vt:variant>
        <vt:i4>1638452</vt:i4>
      </vt:variant>
      <vt:variant>
        <vt:i4>134</vt:i4>
      </vt:variant>
      <vt:variant>
        <vt:i4>0</vt:i4>
      </vt:variant>
      <vt:variant>
        <vt:i4>5</vt:i4>
      </vt:variant>
      <vt:variant>
        <vt:lpwstr/>
      </vt:variant>
      <vt:variant>
        <vt:lpwstr>_Toc171726683</vt:lpwstr>
      </vt:variant>
      <vt:variant>
        <vt:i4>1638452</vt:i4>
      </vt:variant>
      <vt:variant>
        <vt:i4>128</vt:i4>
      </vt:variant>
      <vt:variant>
        <vt:i4>0</vt:i4>
      </vt:variant>
      <vt:variant>
        <vt:i4>5</vt:i4>
      </vt:variant>
      <vt:variant>
        <vt:lpwstr/>
      </vt:variant>
      <vt:variant>
        <vt:lpwstr>_Toc171726682</vt:lpwstr>
      </vt:variant>
      <vt:variant>
        <vt:i4>1638452</vt:i4>
      </vt:variant>
      <vt:variant>
        <vt:i4>122</vt:i4>
      </vt:variant>
      <vt:variant>
        <vt:i4>0</vt:i4>
      </vt:variant>
      <vt:variant>
        <vt:i4>5</vt:i4>
      </vt:variant>
      <vt:variant>
        <vt:lpwstr/>
      </vt:variant>
      <vt:variant>
        <vt:lpwstr>_Toc171726681</vt:lpwstr>
      </vt:variant>
      <vt:variant>
        <vt:i4>1638452</vt:i4>
      </vt:variant>
      <vt:variant>
        <vt:i4>116</vt:i4>
      </vt:variant>
      <vt:variant>
        <vt:i4>0</vt:i4>
      </vt:variant>
      <vt:variant>
        <vt:i4>5</vt:i4>
      </vt:variant>
      <vt:variant>
        <vt:lpwstr/>
      </vt:variant>
      <vt:variant>
        <vt:lpwstr>_Toc171726680</vt:lpwstr>
      </vt:variant>
      <vt:variant>
        <vt:i4>1441844</vt:i4>
      </vt:variant>
      <vt:variant>
        <vt:i4>110</vt:i4>
      </vt:variant>
      <vt:variant>
        <vt:i4>0</vt:i4>
      </vt:variant>
      <vt:variant>
        <vt:i4>5</vt:i4>
      </vt:variant>
      <vt:variant>
        <vt:lpwstr/>
      </vt:variant>
      <vt:variant>
        <vt:lpwstr>_Toc171726679</vt:lpwstr>
      </vt:variant>
      <vt:variant>
        <vt:i4>1441844</vt:i4>
      </vt:variant>
      <vt:variant>
        <vt:i4>104</vt:i4>
      </vt:variant>
      <vt:variant>
        <vt:i4>0</vt:i4>
      </vt:variant>
      <vt:variant>
        <vt:i4>5</vt:i4>
      </vt:variant>
      <vt:variant>
        <vt:lpwstr/>
      </vt:variant>
      <vt:variant>
        <vt:lpwstr>_Toc171726678</vt:lpwstr>
      </vt:variant>
      <vt:variant>
        <vt:i4>1441844</vt:i4>
      </vt:variant>
      <vt:variant>
        <vt:i4>98</vt:i4>
      </vt:variant>
      <vt:variant>
        <vt:i4>0</vt:i4>
      </vt:variant>
      <vt:variant>
        <vt:i4>5</vt:i4>
      </vt:variant>
      <vt:variant>
        <vt:lpwstr/>
      </vt:variant>
      <vt:variant>
        <vt:lpwstr>_Toc171726677</vt:lpwstr>
      </vt:variant>
      <vt:variant>
        <vt:i4>1441844</vt:i4>
      </vt:variant>
      <vt:variant>
        <vt:i4>92</vt:i4>
      </vt:variant>
      <vt:variant>
        <vt:i4>0</vt:i4>
      </vt:variant>
      <vt:variant>
        <vt:i4>5</vt:i4>
      </vt:variant>
      <vt:variant>
        <vt:lpwstr/>
      </vt:variant>
      <vt:variant>
        <vt:lpwstr>_Toc171726676</vt:lpwstr>
      </vt:variant>
      <vt:variant>
        <vt:i4>1441844</vt:i4>
      </vt:variant>
      <vt:variant>
        <vt:i4>86</vt:i4>
      </vt:variant>
      <vt:variant>
        <vt:i4>0</vt:i4>
      </vt:variant>
      <vt:variant>
        <vt:i4>5</vt:i4>
      </vt:variant>
      <vt:variant>
        <vt:lpwstr/>
      </vt:variant>
      <vt:variant>
        <vt:lpwstr>_Toc171726675</vt:lpwstr>
      </vt:variant>
      <vt:variant>
        <vt:i4>1441844</vt:i4>
      </vt:variant>
      <vt:variant>
        <vt:i4>80</vt:i4>
      </vt:variant>
      <vt:variant>
        <vt:i4>0</vt:i4>
      </vt:variant>
      <vt:variant>
        <vt:i4>5</vt:i4>
      </vt:variant>
      <vt:variant>
        <vt:lpwstr/>
      </vt:variant>
      <vt:variant>
        <vt:lpwstr>_Toc171726674</vt:lpwstr>
      </vt:variant>
      <vt:variant>
        <vt:i4>1441844</vt:i4>
      </vt:variant>
      <vt:variant>
        <vt:i4>74</vt:i4>
      </vt:variant>
      <vt:variant>
        <vt:i4>0</vt:i4>
      </vt:variant>
      <vt:variant>
        <vt:i4>5</vt:i4>
      </vt:variant>
      <vt:variant>
        <vt:lpwstr/>
      </vt:variant>
      <vt:variant>
        <vt:lpwstr>_Toc171726673</vt:lpwstr>
      </vt:variant>
      <vt:variant>
        <vt:i4>1441844</vt:i4>
      </vt:variant>
      <vt:variant>
        <vt:i4>68</vt:i4>
      </vt:variant>
      <vt:variant>
        <vt:i4>0</vt:i4>
      </vt:variant>
      <vt:variant>
        <vt:i4>5</vt:i4>
      </vt:variant>
      <vt:variant>
        <vt:lpwstr/>
      </vt:variant>
      <vt:variant>
        <vt:lpwstr>_Toc171726672</vt:lpwstr>
      </vt:variant>
      <vt:variant>
        <vt:i4>1441844</vt:i4>
      </vt:variant>
      <vt:variant>
        <vt:i4>62</vt:i4>
      </vt:variant>
      <vt:variant>
        <vt:i4>0</vt:i4>
      </vt:variant>
      <vt:variant>
        <vt:i4>5</vt:i4>
      </vt:variant>
      <vt:variant>
        <vt:lpwstr/>
      </vt:variant>
      <vt:variant>
        <vt:lpwstr>_Toc171726671</vt:lpwstr>
      </vt:variant>
      <vt:variant>
        <vt:i4>1441844</vt:i4>
      </vt:variant>
      <vt:variant>
        <vt:i4>56</vt:i4>
      </vt:variant>
      <vt:variant>
        <vt:i4>0</vt:i4>
      </vt:variant>
      <vt:variant>
        <vt:i4>5</vt:i4>
      </vt:variant>
      <vt:variant>
        <vt:lpwstr/>
      </vt:variant>
      <vt:variant>
        <vt:lpwstr>_Toc171726670</vt:lpwstr>
      </vt:variant>
      <vt:variant>
        <vt:i4>1507380</vt:i4>
      </vt:variant>
      <vt:variant>
        <vt:i4>50</vt:i4>
      </vt:variant>
      <vt:variant>
        <vt:i4>0</vt:i4>
      </vt:variant>
      <vt:variant>
        <vt:i4>5</vt:i4>
      </vt:variant>
      <vt:variant>
        <vt:lpwstr/>
      </vt:variant>
      <vt:variant>
        <vt:lpwstr>_Toc171726669</vt:lpwstr>
      </vt:variant>
      <vt:variant>
        <vt:i4>1507380</vt:i4>
      </vt:variant>
      <vt:variant>
        <vt:i4>44</vt:i4>
      </vt:variant>
      <vt:variant>
        <vt:i4>0</vt:i4>
      </vt:variant>
      <vt:variant>
        <vt:i4>5</vt:i4>
      </vt:variant>
      <vt:variant>
        <vt:lpwstr/>
      </vt:variant>
      <vt:variant>
        <vt:lpwstr>_Toc171726668</vt:lpwstr>
      </vt:variant>
      <vt:variant>
        <vt:i4>1507380</vt:i4>
      </vt:variant>
      <vt:variant>
        <vt:i4>38</vt:i4>
      </vt:variant>
      <vt:variant>
        <vt:i4>0</vt:i4>
      </vt:variant>
      <vt:variant>
        <vt:i4>5</vt:i4>
      </vt:variant>
      <vt:variant>
        <vt:lpwstr/>
      </vt:variant>
      <vt:variant>
        <vt:lpwstr>_Toc171726667</vt:lpwstr>
      </vt:variant>
      <vt:variant>
        <vt:i4>1507380</vt:i4>
      </vt:variant>
      <vt:variant>
        <vt:i4>32</vt:i4>
      </vt:variant>
      <vt:variant>
        <vt:i4>0</vt:i4>
      </vt:variant>
      <vt:variant>
        <vt:i4>5</vt:i4>
      </vt:variant>
      <vt:variant>
        <vt:lpwstr/>
      </vt:variant>
      <vt:variant>
        <vt:lpwstr>_Toc171726666</vt:lpwstr>
      </vt:variant>
      <vt:variant>
        <vt:i4>1507380</vt:i4>
      </vt:variant>
      <vt:variant>
        <vt:i4>26</vt:i4>
      </vt:variant>
      <vt:variant>
        <vt:i4>0</vt:i4>
      </vt:variant>
      <vt:variant>
        <vt:i4>5</vt:i4>
      </vt:variant>
      <vt:variant>
        <vt:lpwstr/>
      </vt:variant>
      <vt:variant>
        <vt:lpwstr>_Toc171726665</vt:lpwstr>
      </vt:variant>
      <vt:variant>
        <vt:i4>1507380</vt:i4>
      </vt:variant>
      <vt:variant>
        <vt:i4>20</vt:i4>
      </vt:variant>
      <vt:variant>
        <vt:i4>0</vt:i4>
      </vt:variant>
      <vt:variant>
        <vt:i4>5</vt:i4>
      </vt:variant>
      <vt:variant>
        <vt:lpwstr/>
      </vt:variant>
      <vt:variant>
        <vt:lpwstr>_Toc171726664</vt:lpwstr>
      </vt:variant>
      <vt:variant>
        <vt:i4>1507380</vt:i4>
      </vt:variant>
      <vt:variant>
        <vt:i4>14</vt:i4>
      </vt:variant>
      <vt:variant>
        <vt:i4>0</vt:i4>
      </vt:variant>
      <vt:variant>
        <vt:i4>5</vt:i4>
      </vt:variant>
      <vt:variant>
        <vt:lpwstr/>
      </vt:variant>
      <vt:variant>
        <vt:lpwstr>_Toc171726663</vt:lpwstr>
      </vt:variant>
      <vt:variant>
        <vt:i4>1507380</vt:i4>
      </vt:variant>
      <vt:variant>
        <vt:i4>8</vt:i4>
      </vt:variant>
      <vt:variant>
        <vt:i4>0</vt:i4>
      </vt:variant>
      <vt:variant>
        <vt:i4>5</vt:i4>
      </vt:variant>
      <vt:variant>
        <vt:lpwstr/>
      </vt:variant>
      <vt:variant>
        <vt:lpwstr>_Toc171726662</vt:lpwstr>
      </vt:variant>
      <vt:variant>
        <vt:i4>1507380</vt:i4>
      </vt:variant>
      <vt:variant>
        <vt:i4>2</vt:i4>
      </vt:variant>
      <vt:variant>
        <vt:i4>0</vt:i4>
      </vt:variant>
      <vt:variant>
        <vt:i4>5</vt:i4>
      </vt:variant>
      <vt:variant>
        <vt:lpwstr/>
      </vt:variant>
      <vt:variant>
        <vt:lpwstr>_Toc171726661</vt:lpwstr>
      </vt:variant>
      <vt:variant>
        <vt:i4>8126518</vt:i4>
      </vt:variant>
      <vt:variant>
        <vt:i4>9</vt:i4>
      </vt:variant>
      <vt:variant>
        <vt:i4>0</vt:i4>
      </vt:variant>
      <vt:variant>
        <vt:i4>5</vt:i4>
      </vt:variant>
      <vt:variant>
        <vt:lpwstr>http://www.cez.gov.pl/</vt:lpwstr>
      </vt:variant>
      <vt:variant>
        <vt:lpwstr/>
      </vt:variant>
      <vt:variant>
        <vt:i4>8126518</vt:i4>
      </vt:variant>
      <vt:variant>
        <vt:i4>3</vt:i4>
      </vt:variant>
      <vt:variant>
        <vt:i4>0</vt:i4>
      </vt:variant>
      <vt:variant>
        <vt:i4>5</vt:i4>
      </vt:variant>
      <vt:variant>
        <vt:lpwstr>http://www.cez.gov.pl/</vt:lpwstr>
      </vt:variant>
      <vt:variant>
        <vt:lpwstr/>
      </vt:variant>
      <vt:variant>
        <vt:i4>8126518</vt:i4>
      </vt:variant>
      <vt:variant>
        <vt:i4>0</vt:i4>
      </vt:variant>
      <vt:variant>
        <vt:i4>0</vt:i4>
      </vt:variant>
      <vt:variant>
        <vt:i4>5</vt:i4>
      </vt:variant>
      <vt:variant>
        <vt:lpwstr>http://www.cez.gov.pl/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3</cp:revision>
  <dcterms:created xsi:type="dcterms:W3CDTF">2024-05-23T22:42:00Z</dcterms:created>
  <dcterms:modified xsi:type="dcterms:W3CDTF">2024-08-22T08:26:00Z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