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4E7A6" w14:textId="10A539B4" w:rsidR="00927C10" w:rsidRPr="00F90B46" w:rsidRDefault="00927C10" w:rsidP="04BF0184">
      <w:pPr>
        <w:pStyle w:val="paragraph"/>
        <w:textAlignment w:val="baseline"/>
        <w:rPr>
          <w:rStyle w:val="normaltextrun"/>
          <w:rFonts w:asciiTheme="majorHAnsi" w:hAnsiTheme="majorHAnsi" w:cstheme="majorBidi"/>
          <w:b/>
          <w:bCs/>
          <w:sz w:val="72"/>
          <w:szCs w:val="72"/>
        </w:rPr>
      </w:pPr>
    </w:p>
    <w:p w14:paraId="7E97830C" w14:textId="77777777" w:rsidR="00927C10" w:rsidRPr="00F90B46" w:rsidRDefault="00927C10" w:rsidP="00927C10">
      <w:pPr>
        <w:pStyle w:val="paragraph"/>
        <w:textAlignment w:val="baseline"/>
        <w:rPr>
          <w:rStyle w:val="normaltextrun"/>
          <w:rFonts w:asciiTheme="majorHAnsi" w:hAnsiTheme="majorHAnsi" w:cstheme="majorHAnsi"/>
          <w:b/>
          <w:bCs/>
          <w:sz w:val="72"/>
          <w:szCs w:val="72"/>
        </w:rPr>
      </w:pPr>
    </w:p>
    <w:p w14:paraId="158B68F6" w14:textId="77777777" w:rsidR="00927C10" w:rsidRPr="00F90B46" w:rsidRDefault="00927C10" w:rsidP="00927C10">
      <w:pPr>
        <w:pStyle w:val="paragraph"/>
        <w:textAlignment w:val="baseline"/>
        <w:rPr>
          <w:rStyle w:val="normaltextrun"/>
          <w:rFonts w:asciiTheme="majorHAnsi" w:hAnsiTheme="majorHAnsi" w:cstheme="majorHAnsi"/>
          <w:b/>
          <w:bCs/>
          <w:sz w:val="72"/>
          <w:szCs w:val="72"/>
        </w:rPr>
      </w:pPr>
    </w:p>
    <w:p w14:paraId="204653C0" w14:textId="77777777" w:rsidR="00927C10" w:rsidRPr="00F90B46" w:rsidRDefault="00927C10" w:rsidP="00927C10">
      <w:pPr>
        <w:pStyle w:val="paragraph"/>
        <w:textAlignment w:val="baseline"/>
        <w:rPr>
          <w:rStyle w:val="normaltextrun"/>
          <w:rFonts w:asciiTheme="majorHAnsi" w:hAnsiTheme="majorHAnsi" w:cstheme="majorHAnsi"/>
          <w:b/>
          <w:bCs/>
          <w:sz w:val="72"/>
          <w:szCs w:val="72"/>
        </w:rPr>
      </w:pPr>
    </w:p>
    <w:p w14:paraId="4507B0EF" w14:textId="77777777" w:rsidR="00927C10" w:rsidRPr="00F90B46" w:rsidRDefault="00927C10" w:rsidP="00927C10">
      <w:pPr>
        <w:pStyle w:val="paragraph"/>
        <w:textAlignment w:val="baseline"/>
        <w:rPr>
          <w:rStyle w:val="normaltextrun"/>
          <w:rFonts w:asciiTheme="majorHAnsi" w:hAnsiTheme="majorHAnsi" w:cstheme="majorHAnsi"/>
          <w:b/>
          <w:bCs/>
          <w:sz w:val="72"/>
          <w:szCs w:val="72"/>
        </w:rPr>
      </w:pPr>
    </w:p>
    <w:p w14:paraId="531BA5E7" w14:textId="05AD18D1" w:rsidR="00927C10" w:rsidRPr="00F90B46" w:rsidRDefault="00927C10" w:rsidP="0D13C454">
      <w:pPr>
        <w:pStyle w:val="paragraph"/>
        <w:jc w:val="right"/>
        <w:textAlignment w:val="baseline"/>
        <w:rPr>
          <w:rStyle w:val="normaltextrun"/>
          <w:rFonts w:asciiTheme="majorHAnsi" w:hAnsiTheme="majorHAnsi" w:cstheme="majorBidi"/>
          <w:b/>
          <w:bCs/>
          <w:sz w:val="72"/>
          <w:szCs w:val="72"/>
        </w:rPr>
      </w:pPr>
      <w:r w:rsidRPr="0D13C454">
        <w:rPr>
          <w:rStyle w:val="normaltextrun"/>
          <w:rFonts w:asciiTheme="majorHAnsi" w:hAnsiTheme="majorHAnsi" w:cstheme="majorBidi"/>
          <w:sz w:val="72"/>
          <w:szCs w:val="72"/>
        </w:rPr>
        <w:t xml:space="preserve">Najczęściej zadawane pytania </w:t>
      </w:r>
      <w:r w:rsidR="06E3EE36" w:rsidRPr="0D13C454">
        <w:rPr>
          <w:rStyle w:val="normaltextrun"/>
          <w:rFonts w:asciiTheme="majorHAnsi" w:hAnsiTheme="majorHAnsi" w:cstheme="majorBidi"/>
          <w:sz w:val="72"/>
          <w:szCs w:val="72"/>
        </w:rPr>
        <w:t xml:space="preserve">dostawców oprogramowania </w:t>
      </w:r>
      <w:r w:rsidRPr="0D13C454">
        <w:rPr>
          <w:rStyle w:val="normaltextrun"/>
          <w:rFonts w:asciiTheme="majorHAnsi" w:hAnsiTheme="majorHAnsi" w:cstheme="majorBidi"/>
          <w:sz w:val="72"/>
          <w:szCs w:val="72"/>
        </w:rPr>
        <w:t>(FAQ)</w:t>
      </w:r>
    </w:p>
    <w:p w14:paraId="66B86A07" w14:textId="72131D37" w:rsidR="00927C10" w:rsidRPr="00F90B46" w:rsidRDefault="0C2EF592" w:rsidP="30791782">
      <w:pPr>
        <w:pStyle w:val="paragraph"/>
        <w:jc w:val="right"/>
        <w:textAlignment w:val="baseline"/>
        <w:rPr>
          <w:rStyle w:val="eop"/>
          <w:rFonts w:asciiTheme="majorHAnsi" w:hAnsiTheme="majorHAnsi" w:cstheme="majorBidi"/>
          <w:b/>
          <w:bCs/>
          <w:color w:val="17365D" w:themeColor="text2" w:themeShade="BF"/>
          <w:sz w:val="72"/>
          <w:szCs w:val="72"/>
        </w:rPr>
      </w:pPr>
      <w:r w:rsidRPr="30791782">
        <w:rPr>
          <w:rStyle w:val="eop"/>
          <w:rFonts w:asciiTheme="majorHAnsi" w:hAnsiTheme="majorHAnsi" w:cstheme="majorBidi"/>
          <w:color w:val="17365D" w:themeColor="text2" w:themeShade="BF"/>
          <w:sz w:val="56"/>
          <w:szCs w:val="56"/>
        </w:rPr>
        <w:t xml:space="preserve">Wersja </w:t>
      </w:r>
      <w:r w:rsidR="115F3884" w:rsidRPr="30791782">
        <w:rPr>
          <w:rStyle w:val="eop"/>
          <w:rFonts w:asciiTheme="majorHAnsi" w:hAnsiTheme="majorHAnsi" w:cstheme="majorBidi"/>
          <w:color w:val="17365D" w:themeColor="text2" w:themeShade="BF"/>
          <w:sz w:val="56"/>
          <w:szCs w:val="56"/>
        </w:rPr>
        <w:t>6</w:t>
      </w:r>
      <w:r w:rsidR="392F6FF8" w:rsidRPr="30791782">
        <w:rPr>
          <w:rStyle w:val="eop"/>
          <w:rFonts w:asciiTheme="majorHAnsi" w:hAnsiTheme="majorHAnsi" w:cstheme="majorBidi"/>
          <w:color w:val="17365D" w:themeColor="text2" w:themeShade="BF"/>
          <w:sz w:val="56"/>
          <w:szCs w:val="56"/>
        </w:rPr>
        <w:t>.</w:t>
      </w:r>
      <w:del w:id="2" w:author="Autor">
        <w:r w:rsidR="003C315E" w:rsidDel="007E5A7E">
          <w:rPr>
            <w:rStyle w:val="eop"/>
            <w:rFonts w:asciiTheme="majorHAnsi" w:hAnsiTheme="majorHAnsi" w:cstheme="majorBidi"/>
            <w:color w:val="17365D" w:themeColor="text2" w:themeShade="BF"/>
            <w:sz w:val="56"/>
            <w:szCs w:val="56"/>
          </w:rPr>
          <w:delText>8</w:delText>
        </w:r>
        <w:r w:rsidRPr="30791782" w:rsidDel="007E5A7E">
          <w:rPr>
            <w:rStyle w:val="eop"/>
            <w:rFonts w:asciiTheme="majorHAnsi" w:hAnsiTheme="majorHAnsi" w:cstheme="majorBidi"/>
            <w:b/>
            <w:bCs/>
            <w:color w:val="17365D" w:themeColor="text2" w:themeShade="BF"/>
            <w:sz w:val="72"/>
            <w:szCs w:val="72"/>
          </w:rPr>
          <w:delText> </w:delText>
        </w:r>
      </w:del>
      <w:ins w:id="3" w:author="Autor">
        <w:r w:rsidR="007E5A7E">
          <w:rPr>
            <w:rStyle w:val="eop"/>
            <w:rFonts w:asciiTheme="majorHAnsi" w:hAnsiTheme="majorHAnsi" w:cstheme="majorBidi"/>
            <w:color w:val="17365D" w:themeColor="text2" w:themeShade="BF"/>
            <w:sz w:val="56"/>
            <w:szCs w:val="56"/>
          </w:rPr>
          <w:t>9</w:t>
        </w:r>
        <w:r w:rsidR="007E5A7E" w:rsidRPr="30791782">
          <w:rPr>
            <w:rStyle w:val="eop"/>
            <w:rFonts w:asciiTheme="majorHAnsi" w:hAnsiTheme="majorHAnsi" w:cstheme="majorBidi"/>
            <w:b/>
            <w:bCs/>
            <w:color w:val="17365D" w:themeColor="text2" w:themeShade="BF"/>
            <w:sz w:val="72"/>
            <w:szCs w:val="72"/>
          </w:rPr>
          <w:t> </w:t>
        </w:r>
      </w:ins>
    </w:p>
    <w:p w14:paraId="4BC889F3" w14:textId="77777777" w:rsidR="00927C10" w:rsidRPr="00F90B46" w:rsidRDefault="00927C10" w:rsidP="00927C10">
      <w:pPr>
        <w:pStyle w:val="Podtytu"/>
        <w:spacing w:line="240" w:lineRule="auto"/>
        <w:jc w:val="left"/>
        <w:rPr>
          <w:rFonts w:asciiTheme="majorHAnsi" w:hAnsiTheme="majorHAnsi" w:cstheme="majorHAnsi"/>
        </w:rPr>
      </w:pPr>
    </w:p>
    <w:p w14:paraId="67610F55" w14:textId="77777777" w:rsidR="00927C10" w:rsidRPr="00F90B46" w:rsidRDefault="00927C10" w:rsidP="00927C10">
      <w:pPr>
        <w:pStyle w:val="Podtytu"/>
        <w:spacing w:line="240" w:lineRule="auto"/>
        <w:jc w:val="left"/>
        <w:rPr>
          <w:rFonts w:asciiTheme="majorHAnsi" w:hAnsiTheme="majorHAnsi" w:cstheme="majorHAnsi"/>
        </w:rPr>
        <w:sectPr w:rsidR="00927C10" w:rsidRPr="00F90B46" w:rsidSect="005B12FC">
          <w:headerReference w:type="even" r:id="rId12"/>
          <w:headerReference w:type="default" r:id="rId13"/>
          <w:footerReference w:type="even" r:id="rId14"/>
          <w:footerReference w:type="default" r:id="rId15"/>
          <w:headerReference w:type="first" r:id="rId16"/>
          <w:footerReference w:type="first" r:id="rId17"/>
          <w:pgSz w:w="11906" w:h="16838"/>
          <w:pgMar w:top="2126" w:right="1418" w:bottom="2835" w:left="1418" w:header="567" w:footer="454" w:gutter="0"/>
          <w:cols w:space="708"/>
          <w:titlePg/>
          <w:docGrid w:linePitch="360"/>
        </w:sectPr>
      </w:pPr>
    </w:p>
    <w:p w14:paraId="11962AD7" w14:textId="77777777" w:rsidR="00927C10" w:rsidRPr="00F90B46" w:rsidRDefault="00927C10" w:rsidP="00927C10">
      <w:pPr>
        <w:jc w:val="left"/>
        <w:rPr>
          <w:rFonts w:asciiTheme="majorHAnsi" w:hAnsiTheme="majorHAnsi" w:cstheme="majorHAnsi"/>
          <w:b/>
        </w:rPr>
      </w:pPr>
    </w:p>
    <w:tbl>
      <w:tblPr>
        <w:tblW w:w="0" w:type="auto"/>
        <w:jc w:val="center"/>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269"/>
        <w:gridCol w:w="1130"/>
        <w:gridCol w:w="6533"/>
      </w:tblGrid>
      <w:tr w:rsidR="00927C10" w:rsidRPr="00F90B46" w14:paraId="27A9DA04" w14:textId="77777777" w:rsidTr="24AD34BD">
        <w:trPr>
          <w:trHeight w:val="340"/>
          <w:jc w:val="center"/>
        </w:trPr>
        <w:tc>
          <w:tcPr>
            <w:tcW w:w="8932" w:type="dxa"/>
            <w:gridSpan w:val="3"/>
            <w:shd w:val="clear" w:color="auto" w:fill="17365D" w:themeFill="text2" w:themeFillShade="BF"/>
          </w:tcPr>
          <w:p w14:paraId="48F6305A"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Historia zmian</w:t>
            </w:r>
          </w:p>
        </w:tc>
      </w:tr>
      <w:tr w:rsidR="00927C10" w:rsidRPr="00F90B46" w14:paraId="79CB3F7B" w14:textId="77777777" w:rsidTr="24AD34BD">
        <w:trPr>
          <w:trHeight w:val="340"/>
          <w:jc w:val="center"/>
        </w:trPr>
        <w:tc>
          <w:tcPr>
            <w:tcW w:w="1269" w:type="dxa"/>
            <w:shd w:val="clear" w:color="auto" w:fill="17365D" w:themeFill="text2" w:themeFillShade="BF"/>
          </w:tcPr>
          <w:p w14:paraId="3A1DA5D1"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Data zmiany</w:t>
            </w:r>
          </w:p>
        </w:tc>
        <w:tc>
          <w:tcPr>
            <w:tcW w:w="1130" w:type="dxa"/>
            <w:shd w:val="clear" w:color="auto" w:fill="17365D" w:themeFill="text2" w:themeFillShade="BF"/>
          </w:tcPr>
          <w:p w14:paraId="1E6F1F04"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Wersja</w:t>
            </w:r>
          </w:p>
        </w:tc>
        <w:tc>
          <w:tcPr>
            <w:tcW w:w="6533" w:type="dxa"/>
            <w:shd w:val="clear" w:color="auto" w:fill="17365D" w:themeFill="text2" w:themeFillShade="BF"/>
          </w:tcPr>
          <w:p w14:paraId="280598FF"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Opis wprowadzonej w dokumencie zmiany</w:t>
            </w:r>
          </w:p>
        </w:tc>
      </w:tr>
      <w:tr w:rsidR="00927C10" w:rsidRPr="00F90B46" w14:paraId="56DB6FCD" w14:textId="77777777" w:rsidTr="24AD34BD">
        <w:trPr>
          <w:trHeight w:val="340"/>
          <w:jc w:val="center"/>
        </w:trPr>
        <w:tc>
          <w:tcPr>
            <w:tcW w:w="1269" w:type="dxa"/>
            <w:shd w:val="clear" w:color="auto" w:fill="auto"/>
          </w:tcPr>
          <w:p w14:paraId="054F5184" w14:textId="734ADD28" w:rsidR="00927C10" w:rsidRPr="00F90B46" w:rsidRDefault="38F47981" w:rsidP="00E154EE">
            <w:pPr>
              <w:pStyle w:val="tabelanormalny"/>
            </w:pPr>
            <w:r w:rsidRPr="0D13C454">
              <w:t>14</w:t>
            </w:r>
            <w:r w:rsidR="00927C10" w:rsidRPr="0D13C454">
              <w:t>.01.2020</w:t>
            </w:r>
          </w:p>
        </w:tc>
        <w:tc>
          <w:tcPr>
            <w:tcW w:w="1130" w:type="dxa"/>
            <w:shd w:val="clear" w:color="auto" w:fill="auto"/>
          </w:tcPr>
          <w:p w14:paraId="4EF6E3EF" w14:textId="77777777" w:rsidR="00927C10" w:rsidRPr="00F90B46" w:rsidRDefault="00927C10" w:rsidP="00E154EE">
            <w:pPr>
              <w:pStyle w:val="tabelanormalny"/>
            </w:pPr>
            <w:r w:rsidRPr="01A41763">
              <w:t>1.0</w:t>
            </w:r>
          </w:p>
        </w:tc>
        <w:tc>
          <w:tcPr>
            <w:tcW w:w="6533" w:type="dxa"/>
            <w:shd w:val="clear" w:color="auto" w:fill="auto"/>
          </w:tcPr>
          <w:p w14:paraId="70931D64" w14:textId="77777777" w:rsidR="00927C10" w:rsidRPr="00F90B46" w:rsidRDefault="00927C10" w:rsidP="00E154EE">
            <w:pPr>
              <w:pStyle w:val="tabelanormalny"/>
            </w:pPr>
            <w:r w:rsidRPr="01A41763">
              <w:t>Pierwsza wersja dokumentu scalająca poprzednie publikacje.</w:t>
            </w:r>
          </w:p>
        </w:tc>
      </w:tr>
      <w:tr w:rsidR="00927C10" w:rsidRPr="00F90B46" w14:paraId="125E6200" w14:textId="77777777" w:rsidTr="24AD34BD">
        <w:trPr>
          <w:trHeight w:val="340"/>
          <w:jc w:val="center"/>
        </w:trPr>
        <w:tc>
          <w:tcPr>
            <w:tcW w:w="1269" w:type="dxa"/>
            <w:shd w:val="clear" w:color="auto" w:fill="auto"/>
          </w:tcPr>
          <w:p w14:paraId="3B5CE9A8" w14:textId="5AB2710C" w:rsidR="00927C10" w:rsidRPr="00F90B46" w:rsidRDefault="00BA63F9" w:rsidP="00E154EE">
            <w:pPr>
              <w:pStyle w:val="tabelanormalny"/>
            </w:pPr>
            <w:r>
              <w:t>16.01.2020</w:t>
            </w:r>
          </w:p>
        </w:tc>
        <w:tc>
          <w:tcPr>
            <w:tcW w:w="1130" w:type="dxa"/>
            <w:shd w:val="clear" w:color="auto" w:fill="auto"/>
          </w:tcPr>
          <w:p w14:paraId="767CB83B" w14:textId="1A39942F" w:rsidR="00927C10" w:rsidRPr="00F90B46" w:rsidRDefault="00BA63F9" w:rsidP="00E154EE">
            <w:pPr>
              <w:pStyle w:val="tabelanormalny"/>
            </w:pPr>
            <w:r>
              <w:t>1.1</w:t>
            </w:r>
          </w:p>
        </w:tc>
        <w:tc>
          <w:tcPr>
            <w:tcW w:w="6533" w:type="dxa"/>
            <w:shd w:val="clear" w:color="auto" w:fill="auto"/>
          </w:tcPr>
          <w:p w14:paraId="29B4A659" w14:textId="66A8A3E1" w:rsidR="00927C10" w:rsidRPr="00F90B46" w:rsidRDefault="00BA63F9" w:rsidP="00E154EE">
            <w:pPr>
              <w:pStyle w:val="tabelanormalny"/>
              <w:rPr>
                <w:rStyle w:val="eop"/>
                <w:rFonts w:ascii="Cambria" w:hAnsi="Cambria"/>
                <w:color w:val="000000" w:themeColor="text1"/>
              </w:rPr>
            </w:pPr>
            <w:r w:rsidRPr="6682ECEE">
              <w:rPr>
                <w:rStyle w:val="normaltextrun"/>
                <w:rFonts w:ascii="Cambria" w:hAnsi="Cambria"/>
                <w:color w:val="000000" w:themeColor="text1"/>
              </w:rPr>
              <w:t>Dodanie informacji z komunikatów publikowanych dotychczas na WWW INT (isus.ezdrowie.gov.pl)</w:t>
            </w:r>
            <w:r w:rsidR="1C94DC25" w:rsidRPr="6682ECEE">
              <w:rPr>
                <w:rStyle w:val="normaltextrun"/>
                <w:rFonts w:ascii="Cambria" w:hAnsi="Cambria"/>
                <w:color w:val="000000" w:themeColor="text1"/>
              </w:rPr>
              <w:t>:</w:t>
            </w:r>
            <w:r w:rsidR="75E0C52B" w:rsidRPr="6682ECEE">
              <w:rPr>
                <w:rStyle w:val="normaltextrun"/>
                <w:rFonts w:ascii="Cambria" w:hAnsi="Cambria"/>
                <w:color w:val="000000" w:themeColor="text1"/>
              </w:rPr>
              <w:t xml:space="preserve"> </w:t>
            </w:r>
            <w:r w:rsidRPr="6682ECEE">
              <w:rPr>
                <w:rStyle w:val="normaltextrun"/>
                <w:rFonts w:ascii="Cambria" w:hAnsi="Cambria"/>
                <w:color w:val="000000" w:themeColor="text1"/>
              </w:rPr>
              <w:t>nowe sekcj</w:t>
            </w:r>
            <w:r w:rsidR="4ED30B67" w:rsidRPr="6682ECEE">
              <w:rPr>
                <w:rStyle w:val="normaltextrun"/>
                <w:rFonts w:ascii="Cambria" w:hAnsi="Cambria"/>
                <w:color w:val="000000" w:themeColor="text1"/>
              </w:rPr>
              <w:t>a</w:t>
            </w:r>
            <w:r w:rsidRPr="6682ECEE">
              <w:rPr>
                <w:rStyle w:val="eop"/>
                <w:rFonts w:ascii="Cambria" w:hAnsi="Cambria"/>
                <w:color w:val="000000" w:themeColor="text1"/>
              </w:rPr>
              <w:t> </w:t>
            </w:r>
            <w:r w:rsidR="666D8EFE" w:rsidRPr="6682ECEE">
              <w:rPr>
                <w:rStyle w:val="eop"/>
                <w:rFonts w:ascii="Cambria" w:hAnsi="Cambria"/>
                <w:color w:val="000000" w:themeColor="text1"/>
              </w:rPr>
              <w:t xml:space="preserve">1.7, </w:t>
            </w:r>
            <w:r w:rsidR="6C4D5392" w:rsidRPr="6682ECEE">
              <w:rPr>
                <w:rStyle w:val="eop"/>
                <w:rFonts w:ascii="Cambria" w:hAnsi="Cambria"/>
                <w:color w:val="000000" w:themeColor="text1"/>
              </w:rPr>
              <w:t>u</w:t>
            </w:r>
            <w:r w:rsidR="3CECC795" w:rsidRPr="6682ECEE">
              <w:rPr>
                <w:rStyle w:val="eop"/>
                <w:rFonts w:ascii="Cambria" w:hAnsi="Cambria"/>
                <w:color w:val="000000" w:themeColor="text1"/>
              </w:rPr>
              <w:t>zupełnienie sekcji</w:t>
            </w:r>
            <w:r w:rsidR="08391D6D" w:rsidRPr="6682ECEE">
              <w:rPr>
                <w:rStyle w:val="eop"/>
                <w:rFonts w:ascii="Cambria" w:hAnsi="Cambria"/>
                <w:color w:val="000000" w:themeColor="text1"/>
              </w:rPr>
              <w:t xml:space="preserve"> </w:t>
            </w:r>
            <w:r w:rsidR="3CECC795" w:rsidRPr="6682ECEE">
              <w:rPr>
                <w:rStyle w:val="eop"/>
                <w:rFonts w:ascii="Cambria" w:hAnsi="Cambria"/>
                <w:color w:val="000000" w:themeColor="text1"/>
              </w:rPr>
              <w:t>3.5</w:t>
            </w:r>
            <w:r w:rsidR="7970798F" w:rsidRPr="6682ECEE">
              <w:rPr>
                <w:rStyle w:val="eop"/>
                <w:rFonts w:ascii="Cambria" w:hAnsi="Cambria"/>
                <w:color w:val="000000" w:themeColor="text1"/>
              </w:rPr>
              <w:t>, nowa sekcja 4.1</w:t>
            </w:r>
          </w:p>
        </w:tc>
      </w:tr>
      <w:tr w:rsidR="1267C8F9" w14:paraId="2A1454E9" w14:textId="77777777" w:rsidTr="24AD34BD">
        <w:trPr>
          <w:trHeight w:val="316"/>
          <w:jc w:val="center"/>
        </w:trPr>
        <w:tc>
          <w:tcPr>
            <w:tcW w:w="1269" w:type="dxa"/>
            <w:shd w:val="clear" w:color="auto" w:fill="auto"/>
          </w:tcPr>
          <w:p w14:paraId="6B0D3DE5" w14:textId="5BF1E905" w:rsidR="1267C8F9" w:rsidRDefault="4AD987E9" w:rsidP="00E154EE">
            <w:pPr>
              <w:pStyle w:val="tabelanormalny"/>
            </w:pPr>
            <w:r w:rsidRPr="1267C8F9">
              <w:t>24.01.2020</w:t>
            </w:r>
          </w:p>
        </w:tc>
        <w:tc>
          <w:tcPr>
            <w:tcW w:w="1130" w:type="dxa"/>
            <w:shd w:val="clear" w:color="auto" w:fill="auto"/>
          </w:tcPr>
          <w:p w14:paraId="23E788E9" w14:textId="5FECD9BF" w:rsidR="1267C8F9" w:rsidRDefault="4AD987E9" w:rsidP="00E154EE">
            <w:pPr>
              <w:pStyle w:val="tabelanormalny"/>
            </w:pPr>
            <w:r w:rsidRPr="1267C8F9">
              <w:t>1.2</w:t>
            </w:r>
          </w:p>
        </w:tc>
        <w:tc>
          <w:tcPr>
            <w:tcW w:w="6533" w:type="dxa"/>
            <w:shd w:val="clear" w:color="auto" w:fill="auto"/>
          </w:tcPr>
          <w:p w14:paraId="0A4F74D2" w14:textId="59C0FE8A" w:rsidR="4AD987E9" w:rsidRDefault="006B38DF" w:rsidP="00E154EE">
            <w:pPr>
              <w:pStyle w:val="tabelanormalny"/>
              <w:rPr>
                <w:rFonts w:eastAsia="Cambria"/>
              </w:rPr>
            </w:pPr>
            <w:r>
              <w:rPr>
                <w:rFonts w:eastAsia="Cambria"/>
              </w:rPr>
              <w:t xml:space="preserve">Dodanie nowej sekcji 1.6 oraz </w:t>
            </w:r>
            <w:r w:rsidR="4AD987E9" w:rsidRPr="1267C8F9">
              <w:rPr>
                <w:rFonts w:eastAsia="Cambria"/>
              </w:rPr>
              <w:t>2.7</w:t>
            </w:r>
          </w:p>
        </w:tc>
      </w:tr>
      <w:tr w:rsidR="00927C10" w:rsidRPr="00F90B46" w14:paraId="6380B1E0" w14:textId="77777777" w:rsidTr="24AD34BD">
        <w:trPr>
          <w:trHeight w:val="340"/>
          <w:jc w:val="center"/>
        </w:trPr>
        <w:tc>
          <w:tcPr>
            <w:tcW w:w="1269" w:type="dxa"/>
            <w:shd w:val="clear" w:color="auto" w:fill="auto"/>
          </w:tcPr>
          <w:p w14:paraId="49E26048" w14:textId="26C55C17" w:rsidR="00927C10" w:rsidRPr="00F90B46" w:rsidRDefault="467300A8" w:rsidP="00E154EE">
            <w:pPr>
              <w:pStyle w:val="tabelanormalny"/>
            </w:pPr>
            <w:r w:rsidRPr="1267C8F9">
              <w:t>24.01.2020</w:t>
            </w:r>
          </w:p>
        </w:tc>
        <w:tc>
          <w:tcPr>
            <w:tcW w:w="1130" w:type="dxa"/>
            <w:shd w:val="clear" w:color="auto" w:fill="auto"/>
          </w:tcPr>
          <w:p w14:paraId="0C949289" w14:textId="3AB3AE9F" w:rsidR="00927C10" w:rsidRPr="00F90B46" w:rsidRDefault="088CD051" w:rsidP="00E154EE">
            <w:pPr>
              <w:pStyle w:val="tabelanormalny"/>
            </w:pPr>
            <w:r w:rsidRPr="1267C8F9">
              <w:t>2.0</w:t>
            </w:r>
          </w:p>
        </w:tc>
        <w:tc>
          <w:tcPr>
            <w:tcW w:w="6533" w:type="dxa"/>
            <w:shd w:val="clear" w:color="auto" w:fill="auto"/>
          </w:tcPr>
          <w:p w14:paraId="3AC64638" w14:textId="6AC47B72" w:rsidR="00927C10" w:rsidRPr="00F90B46" w:rsidRDefault="088CD051" w:rsidP="00E154EE">
            <w:pPr>
              <w:pStyle w:val="tabelanormalny"/>
            </w:pPr>
            <w:r w:rsidRPr="1267C8F9">
              <w:t>Publikacja wersji 2.0</w:t>
            </w:r>
          </w:p>
        </w:tc>
      </w:tr>
      <w:tr w:rsidR="00B35636" w:rsidRPr="00F90B46" w14:paraId="4A28CC04" w14:textId="77777777" w:rsidTr="24AD34BD">
        <w:trPr>
          <w:trHeight w:val="340"/>
          <w:jc w:val="center"/>
        </w:trPr>
        <w:tc>
          <w:tcPr>
            <w:tcW w:w="1269" w:type="dxa"/>
            <w:shd w:val="clear" w:color="auto" w:fill="auto"/>
          </w:tcPr>
          <w:p w14:paraId="16463485" w14:textId="5A93184E" w:rsidR="00B35636" w:rsidRPr="1267C8F9" w:rsidRDefault="00B35636" w:rsidP="00E154EE">
            <w:pPr>
              <w:pStyle w:val="tabelanormalny"/>
            </w:pPr>
            <w:r>
              <w:t>05.02.2020</w:t>
            </w:r>
          </w:p>
        </w:tc>
        <w:tc>
          <w:tcPr>
            <w:tcW w:w="1130" w:type="dxa"/>
            <w:shd w:val="clear" w:color="auto" w:fill="auto"/>
          </w:tcPr>
          <w:p w14:paraId="1E598E30" w14:textId="02531839" w:rsidR="00B35636" w:rsidRPr="1267C8F9" w:rsidRDefault="00B35636" w:rsidP="00E154EE">
            <w:pPr>
              <w:pStyle w:val="tabelanormalny"/>
            </w:pPr>
            <w:r>
              <w:t>2.1</w:t>
            </w:r>
          </w:p>
        </w:tc>
        <w:tc>
          <w:tcPr>
            <w:tcW w:w="6533" w:type="dxa"/>
            <w:shd w:val="clear" w:color="auto" w:fill="auto"/>
          </w:tcPr>
          <w:p w14:paraId="6CB07FEE" w14:textId="6715E199" w:rsidR="00B35636" w:rsidRPr="1267C8F9" w:rsidRDefault="532684C6" w:rsidP="00E154EE">
            <w:pPr>
              <w:pStyle w:val="tabelanormalny"/>
            </w:pPr>
            <w:r w:rsidRPr="17200BF9">
              <w:t>Dodanie sekcji 6.19.</w:t>
            </w:r>
          </w:p>
        </w:tc>
      </w:tr>
      <w:tr w:rsidR="00516C03" w:rsidRPr="00F90B46" w14:paraId="62F53C26" w14:textId="77777777" w:rsidTr="24AD34BD">
        <w:trPr>
          <w:trHeight w:val="340"/>
          <w:jc w:val="center"/>
        </w:trPr>
        <w:tc>
          <w:tcPr>
            <w:tcW w:w="1269" w:type="dxa"/>
            <w:shd w:val="clear" w:color="auto" w:fill="auto"/>
          </w:tcPr>
          <w:p w14:paraId="2F6F5F88" w14:textId="33F36325" w:rsidR="00516C03" w:rsidRDefault="00516C03" w:rsidP="00E154EE">
            <w:pPr>
              <w:pStyle w:val="tabelanormalny"/>
            </w:pPr>
            <w:r>
              <w:t>06.02.2020</w:t>
            </w:r>
          </w:p>
        </w:tc>
        <w:tc>
          <w:tcPr>
            <w:tcW w:w="1130" w:type="dxa"/>
            <w:shd w:val="clear" w:color="auto" w:fill="auto"/>
          </w:tcPr>
          <w:p w14:paraId="5EB0BAF2" w14:textId="280ED5A7" w:rsidR="00516C03" w:rsidRDefault="00516C03" w:rsidP="00E154EE">
            <w:pPr>
              <w:pStyle w:val="tabelanormalny"/>
            </w:pPr>
            <w:r>
              <w:t>2.2</w:t>
            </w:r>
          </w:p>
        </w:tc>
        <w:tc>
          <w:tcPr>
            <w:tcW w:w="6533" w:type="dxa"/>
            <w:shd w:val="clear" w:color="auto" w:fill="auto"/>
          </w:tcPr>
          <w:p w14:paraId="3D00CE40" w14:textId="320134B7" w:rsidR="00516C03" w:rsidRPr="17200BF9" w:rsidRDefault="00CD737B" w:rsidP="00E154EE">
            <w:pPr>
              <w:pStyle w:val="tabelanormalny"/>
            </w:pPr>
            <w:r>
              <w:t xml:space="preserve">Dodanie </w:t>
            </w:r>
            <w:r w:rsidR="003A4859">
              <w:t>sekcji 6.1</w:t>
            </w:r>
          </w:p>
        </w:tc>
      </w:tr>
      <w:tr w:rsidR="00516C03" w:rsidRPr="00F90B46" w14:paraId="6A99EB03" w14:textId="77777777" w:rsidTr="24AD34BD">
        <w:trPr>
          <w:trHeight w:val="340"/>
          <w:jc w:val="center"/>
        </w:trPr>
        <w:tc>
          <w:tcPr>
            <w:tcW w:w="1269" w:type="dxa"/>
            <w:shd w:val="clear" w:color="auto" w:fill="auto"/>
          </w:tcPr>
          <w:p w14:paraId="0532766A" w14:textId="2EF990FC" w:rsidR="00516C03" w:rsidRDefault="00516C03" w:rsidP="00E154EE">
            <w:pPr>
              <w:pStyle w:val="tabelanormalny"/>
            </w:pPr>
            <w:r>
              <w:t>06.02.2020</w:t>
            </w:r>
          </w:p>
        </w:tc>
        <w:tc>
          <w:tcPr>
            <w:tcW w:w="1130" w:type="dxa"/>
            <w:shd w:val="clear" w:color="auto" w:fill="auto"/>
          </w:tcPr>
          <w:p w14:paraId="7BF57E2C" w14:textId="3B64EAB9" w:rsidR="00516C03" w:rsidRDefault="00516C03" w:rsidP="00E154EE">
            <w:pPr>
              <w:pStyle w:val="tabelanormalny"/>
            </w:pPr>
            <w:r>
              <w:t>3.0</w:t>
            </w:r>
          </w:p>
        </w:tc>
        <w:tc>
          <w:tcPr>
            <w:tcW w:w="6533" w:type="dxa"/>
            <w:shd w:val="clear" w:color="auto" w:fill="auto"/>
          </w:tcPr>
          <w:p w14:paraId="13F64AA2" w14:textId="7957E9BF" w:rsidR="00516C03" w:rsidRPr="17200BF9" w:rsidRDefault="00516C03" w:rsidP="00E154EE">
            <w:pPr>
              <w:pStyle w:val="tabelanormalny"/>
            </w:pPr>
            <w:r w:rsidRPr="1267C8F9">
              <w:t xml:space="preserve">Publikacja wersji </w:t>
            </w:r>
            <w:r>
              <w:t>3</w:t>
            </w:r>
            <w:r w:rsidRPr="1267C8F9">
              <w:t>.0</w:t>
            </w:r>
          </w:p>
        </w:tc>
      </w:tr>
      <w:tr w:rsidR="00F47A64" w:rsidRPr="00F90B46" w14:paraId="12291C41" w14:textId="77777777" w:rsidTr="24AD34BD">
        <w:trPr>
          <w:trHeight w:val="340"/>
          <w:jc w:val="center"/>
        </w:trPr>
        <w:tc>
          <w:tcPr>
            <w:tcW w:w="1269" w:type="dxa"/>
            <w:shd w:val="clear" w:color="auto" w:fill="auto"/>
          </w:tcPr>
          <w:p w14:paraId="6D4E03BE" w14:textId="77BD8098" w:rsidR="00F47A64" w:rsidRPr="00A7356B" w:rsidRDefault="00F47A64" w:rsidP="00E154EE">
            <w:pPr>
              <w:pStyle w:val="tabelanormalny"/>
            </w:pPr>
            <w:r w:rsidRPr="00A7356B">
              <w:t>26.02.2020</w:t>
            </w:r>
          </w:p>
        </w:tc>
        <w:tc>
          <w:tcPr>
            <w:tcW w:w="1130" w:type="dxa"/>
            <w:shd w:val="clear" w:color="auto" w:fill="auto"/>
          </w:tcPr>
          <w:p w14:paraId="64F27360" w14:textId="76EE5913" w:rsidR="00F47A64" w:rsidRPr="00A7356B" w:rsidRDefault="00F47A64" w:rsidP="00E154EE">
            <w:pPr>
              <w:pStyle w:val="tabelanormalny"/>
            </w:pPr>
            <w:r w:rsidRPr="00A7356B">
              <w:t>3.1</w:t>
            </w:r>
          </w:p>
        </w:tc>
        <w:tc>
          <w:tcPr>
            <w:tcW w:w="6533" w:type="dxa"/>
            <w:shd w:val="clear" w:color="auto" w:fill="auto"/>
          </w:tcPr>
          <w:p w14:paraId="444124AF" w14:textId="32F36F17" w:rsidR="00F47A64" w:rsidRPr="00A7356B" w:rsidRDefault="00F47A64" w:rsidP="00E154EE">
            <w:pPr>
              <w:pStyle w:val="tabelanormalny"/>
            </w:pPr>
            <w:r w:rsidRPr="00A7356B">
              <w:t>Dodanie sekcji 6.21</w:t>
            </w:r>
          </w:p>
        </w:tc>
      </w:tr>
      <w:tr w:rsidR="00A7356B" w:rsidRPr="00F90B46" w14:paraId="7BDB016B" w14:textId="77777777" w:rsidTr="24AD34BD">
        <w:trPr>
          <w:trHeight w:val="340"/>
          <w:jc w:val="center"/>
        </w:trPr>
        <w:tc>
          <w:tcPr>
            <w:tcW w:w="1269" w:type="dxa"/>
            <w:shd w:val="clear" w:color="auto" w:fill="auto"/>
          </w:tcPr>
          <w:p w14:paraId="52D591B9" w14:textId="2D13D10C" w:rsidR="00A7356B" w:rsidRPr="00A7356B" w:rsidRDefault="00A7356B" w:rsidP="00E154EE">
            <w:pPr>
              <w:pStyle w:val="tabelanormalny"/>
              <w:rPr>
                <w:rFonts w:cstheme="majorBidi"/>
              </w:rPr>
            </w:pPr>
            <w:r w:rsidRPr="00A7356B">
              <w:rPr>
                <w:rFonts w:cstheme="majorBidi"/>
              </w:rPr>
              <w:t>2</w:t>
            </w:r>
            <w:r w:rsidRPr="00A7356B">
              <w:t>4.03.2020</w:t>
            </w:r>
          </w:p>
        </w:tc>
        <w:tc>
          <w:tcPr>
            <w:tcW w:w="1130" w:type="dxa"/>
            <w:shd w:val="clear" w:color="auto" w:fill="auto"/>
          </w:tcPr>
          <w:p w14:paraId="664440A5" w14:textId="3EFF8CC2" w:rsidR="00A7356B" w:rsidRPr="00A7356B" w:rsidRDefault="00A7356B" w:rsidP="00E154EE">
            <w:pPr>
              <w:pStyle w:val="tabelanormalny"/>
            </w:pPr>
            <w:r w:rsidRPr="00A7356B">
              <w:t>3.2</w:t>
            </w:r>
          </w:p>
        </w:tc>
        <w:tc>
          <w:tcPr>
            <w:tcW w:w="6533" w:type="dxa"/>
            <w:shd w:val="clear" w:color="auto" w:fill="auto"/>
          </w:tcPr>
          <w:p w14:paraId="6370DCFF" w14:textId="456A28E4" w:rsidR="00A7356B" w:rsidRPr="00A7356B" w:rsidRDefault="00A7356B" w:rsidP="00E154EE">
            <w:pPr>
              <w:pStyle w:val="tabelanormalny"/>
              <w:rPr>
                <w:rFonts w:cstheme="majorBidi"/>
              </w:rPr>
            </w:pPr>
            <w:r w:rsidRPr="00A7356B">
              <w:rPr>
                <w:rFonts w:cstheme="majorBidi"/>
              </w:rPr>
              <w:t>D</w:t>
            </w:r>
            <w:r w:rsidRPr="00A7356B">
              <w:t xml:space="preserve">odanie sekcji </w:t>
            </w:r>
            <w:r w:rsidR="00B1306B">
              <w:t>6.22</w:t>
            </w:r>
          </w:p>
        </w:tc>
      </w:tr>
      <w:tr w:rsidR="00434175" w:rsidRPr="00F90B46" w14:paraId="46C4510B" w14:textId="77777777" w:rsidTr="24AD34BD">
        <w:trPr>
          <w:trHeight w:val="340"/>
          <w:jc w:val="center"/>
        </w:trPr>
        <w:tc>
          <w:tcPr>
            <w:tcW w:w="1269" w:type="dxa"/>
            <w:shd w:val="clear" w:color="auto" w:fill="auto"/>
          </w:tcPr>
          <w:p w14:paraId="04F75BC8" w14:textId="387F7CA4" w:rsidR="00434175" w:rsidRPr="00A7356B" w:rsidRDefault="00434175" w:rsidP="00E154EE">
            <w:pPr>
              <w:pStyle w:val="tabelanormalny"/>
            </w:pPr>
            <w:r>
              <w:t>08.04.2020</w:t>
            </w:r>
          </w:p>
        </w:tc>
        <w:tc>
          <w:tcPr>
            <w:tcW w:w="1130" w:type="dxa"/>
            <w:shd w:val="clear" w:color="auto" w:fill="auto"/>
          </w:tcPr>
          <w:p w14:paraId="2088C5C6" w14:textId="5E06C2B7" w:rsidR="00434175" w:rsidRPr="00A7356B" w:rsidRDefault="00434175" w:rsidP="00E154EE">
            <w:pPr>
              <w:pStyle w:val="tabelanormalny"/>
            </w:pPr>
            <w:r>
              <w:t>3.3</w:t>
            </w:r>
          </w:p>
        </w:tc>
        <w:tc>
          <w:tcPr>
            <w:tcW w:w="6533" w:type="dxa"/>
            <w:shd w:val="clear" w:color="auto" w:fill="auto"/>
          </w:tcPr>
          <w:p w14:paraId="3A1806A9" w14:textId="2C08C888" w:rsidR="00434175" w:rsidRPr="00A7356B" w:rsidRDefault="00434175" w:rsidP="00E154EE">
            <w:pPr>
              <w:pStyle w:val="tabelanormalny"/>
            </w:pPr>
            <w:r>
              <w:t>Dodanie sekcji 6.23</w:t>
            </w:r>
          </w:p>
        </w:tc>
      </w:tr>
      <w:tr w:rsidR="00601E48" w:rsidRPr="00F90B46" w14:paraId="35917F49" w14:textId="77777777" w:rsidTr="24AD34BD">
        <w:trPr>
          <w:trHeight w:val="340"/>
          <w:jc w:val="center"/>
        </w:trPr>
        <w:tc>
          <w:tcPr>
            <w:tcW w:w="1269" w:type="dxa"/>
            <w:shd w:val="clear" w:color="auto" w:fill="auto"/>
          </w:tcPr>
          <w:p w14:paraId="4FFFA0BC" w14:textId="79048A1B" w:rsidR="00601E48" w:rsidRDefault="00601E48" w:rsidP="00E154EE">
            <w:pPr>
              <w:pStyle w:val="tabelanormalny"/>
            </w:pPr>
            <w:r>
              <w:t>11.05.2020</w:t>
            </w:r>
          </w:p>
        </w:tc>
        <w:tc>
          <w:tcPr>
            <w:tcW w:w="1130" w:type="dxa"/>
            <w:shd w:val="clear" w:color="auto" w:fill="auto"/>
          </w:tcPr>
          <w:p w14:paraId="1CC619DA" w14:textId="5248DDB2" w:rsidR="00601E48" w:rsidRDefault="00601E48" w:rsidP="00E154EE">
            <w:pPr>
              <w:pStyle w:val="tabelanormalny"/>
            </w:pPr>
            <w:r>
              <w:t>3.4</w:t>
            </w:r>
          </w:p>
        </w:tc>
        <w:tc>
          <w:tcPr>
            <w:tcW w:w="6533" w:type="dxa"/>
            <w:shd w:val="clear" w:color="auto" w:fill="auto"/>
          </w:tcPr>
          <w:p w14:paraId="76DA7398" w14:textId="59B3F4E0" w:rsidR="00601E48" w:rsidRDefault="00601E48" w:rsidP="00E154EE">
            <w:pPr>
              <w:pStyle w:val="tabelanormalny"/>
            </w:pPr>
            <w:r>
              <w:t>Dodanie sekcji 6.24</w:t>
            </w:r>
          </w:p>
        </w:tc>
      </w:tr>
      <w:tr w:rsidR="455CDCD5" w14:paraId="4B79939C" w14:textId="77777777" w:rsidTr="24AD34BD">
        <w:trPr>
          <w:trHeight w:val="340"/>
          <w:jc w:val="center"/>
        </w:trPr>
        <w:tc>
          <w:tcPr>
            <w:tcW w:w="1269" w:type="dxa"/>
            <w:shd w:val="clear" w:color="auto" w:fill="auto"/>
          </w:tcPr>
          <w:p w14:paraId="51E36980" w14:textId="7D722026" w:rsidR="7A7771FF" w:rsidRDefault="7A7771FF" w:rsidP="00E154EE">
            <w:pPr>
              <w:pStyle w:val="tabelanormalny"/>
              <w:rPr>
                <w:rFonts w:asciiTheme="majorHAnsi" w:hAnsiTheme="majorHAnsi" w:cstheme="majorBidi"/>
              </w:rPr>
            </w:pPr>
            <w:r w:rsidRPr="455CDCD5">
              <w:rPr>
                <w:rFonts w:asciiTheme="majorHAnsi" w:hAnsiTheme="majorHAnsi" w:cstheme="majorBidi"/>
              </w:rPr>
              <w:t>1</w:t>
            </w:r>
            <w:r>
              <w:t>1.05.2020</w:t>
            </w:r>
          </w:p>
        </w:tc>
        <w:tc>
          <w:tcPr>
            <w:tcW w:w="1130" w:type="dxa"/>
            <w:shd w:val="clear" w:color="auto" w:fill="auto"/>
          </w:tcPr>
          <w:p w14:paraId="51357EC5" w14:textId="1D3897BD" w:rsidR="7A7771FF" w:rsidRDefault="7A7771FF" w:rsidP="00E154EE">
            <w:pPr>
              <w:pStyle w:val="tabelanormalny"/>
            </w:pPr>
            <w:r w:rsidRPr="455CDCD5">
              <w:t>4.0</w:t>
            </w:r>
          </w:p>
        </w:tc>
        <w:tc>
          <w:tcPr>
            <w:tcW w:w="6533" w:type="dxa"/>
            <w:shd w:val="clear" w:color="auto" w:fill="auto"/>
          </w:tcPr>
          <w:p w14:paraId="3C3800BB" w14:textId="677CE09B" w:rsidR="7A7771FF" w:rsidRDefault="7A7771FF" w:rsidP="00E154EE">
            <w:pPr>
              <w:pStyle w:val="tabelanormalny"/>
            </w:pPr>
            <w:r w:rsidRPr="455CDCD5">
              <w:t>Publikacja wersji 4.0</w:t>
            </w:r>
          </w:p>
        </w:tc>
      </w:tr>
      <w:tr w:rsidR="008D7E05" w:rsidRPr="00F90B46" w14:paraId="4CC6DBD1" w14:textId="77777777" w:rsidTr="24AD34BD">
        <w:trPr>
          <w:trHeight w:val="340"/>
          <w:jc w:val="center"/>
        </w:trPr>
        <w:tc>
          <w:tcPr>
            <w:tcW w:w="1269" w:type="dxa"/>
            <w:shd w:val="clear" w:color="auto" w:fill="auto"/>
          </w:tcPr>
          <w:p w14:paraId="760F5486" w14:textId="543C3363" w:rsidR="008D7E05" w:rsidRDefault="008D7E05" w:rsidP="00E154EE">
            <w:pPr>
              <w:pStyle w:val="tabelanormalny"/>
              <w:rPr>
                <w:rFonts w:asciiTheme="majorHAnsi" w:hAnsiTheme="majorHAnsi" w:cstheme="majorBidi"/>
              </w:rPr>
            </w:pPr>
            <w:r>
              <w:rPr>
                <w:rFonts w:asciiTheme="majorHAnsi" w:hAnsiTheme="majorHAnsi" w:cstheme="majorBidi"/>
              </w:rPr>
              <w:t>1</w:t>
            </w:r>
            <w:r>
              <w:t>1.05.2020</w:t>
            </w:r>
          </w:p>
        </w:tc>
        <w:tc>
          <w:tcPr>
            <w:tcW w:w="1130" w:type="dxa"/>
            <w:shd w:val="clear" w:color="auto" w:fill="auto"/>
          </w:tcPr>
          <w:p w14:paraId="452A9BE1" w14:textId="30C8C34E" w:rsidR="008D7E05" w:rsidRDefault="3C999519" w:rsidP="00E154EE">
            <w:pPr>
              <w:pStyle w:val="tabelanormalny"/>
            </w:pPr>
            <w:r w:rsidRPr="455CDCD5">
              <w:t>4.1</w:t>
            </w:r>
          </w:p>
        </w:tc>
        <w:tc>
          <w:tcPr>
            <w:tcW w:w="6533" w:type="dxa"/>
            <w:shd w:val="clear" w:color="auto" w:fill="auto"/>
          </w:tcPr>
          <w:p w14:paraId="0EAAE2AE" w14:textId="6FC38558" w:rsidR="008D7E05" w:rsidRDefault="3F3C82FB" w:rsidP="00E154EE">
            <w:pPr>
              <w:pStyle w:val="tabelanormalny"/>
            </w:pPr>
            <w:r w:rsidRPr="455CDCD5">
              <w:t>Dodanie sekcji 6.25</w:t>
            </w:r>
            <w:r w:rsidR="373086CD" w:rsidRPr="455CDCD5">
              <w:t xml:space="preserve"> (e-Recepta farmaceutyczna Pro Auctore / Pro Familia -  sposób implementacji)</w:t>
            </w:r>
          </w:p>
        </w:tc>
      </w:tr>
      <w:tr w:rsidR="007E3EC2" w:rsidRPr="00F90B46" w14:paraId="66D79545" w14:textId="77777777" w:rsidTr="24AD34BD">
        <w:trPr>
          <w:trHeight w:val="340"/>
          <w:jc w:val="center"/>
        </w:trPr>
        <w:tc>
          <w:tcPr>
            <w:tcW w:w="1269" w:type="dxa"/>
            <w:shd w:val="clear" w:color="auto" w:fill="auto"/>
          </w:tcPr>
          <w:p w14:paraId="31FC3E44" w14:textId="31D5AA04" w:rsidR="007E3EC2" w:rsidRDefault="007E3EC2" w:rsidP="00E154EE">
            <w:pPr>
              <w:pStyle w:val="tabelanormalny"/>
            </w:pPr>
            <w:r>
              <w:t>14.05.2020</w:t>
            </w:r>
          </w:p>
        </w:tc>
        <w:tc>
          <w:tcPr>
            <w:tcW w:w="1130" w:type="dxa"/>
            <w:shd w:val="clear" w:color="auto" w:fill="auto"/>
          </w:tcPr>
          <w:p w14:paraId="34ED8408" w14:textId="3D0FE0FF" w:rsidR="007E3EC2" w:rsidRPr="455CDCD5" w:rsidRDefault="007E3EC2" w:rsidP="00E154EE">
            <w:pPr>
              <w:pStyle w:val="tabelanormalny"/>
            </w:pPr>
            <w:r>
              <w:t>4.2</w:t>
            </w:r>
          </w:p>
        </w:tc>
        <w:tc>
          <w:tcPr>
            <w:tcW w:w="6533" w:type="dxa"/>
            <w:shd w:val="clear" w:color="auto" w:fill="auto"/>
          </w:tcPr>
          <w:p w14:paraId="246E09F1" w14:textId="2749BBAD" w:rsidR="007E3EC2" w:rsidRDefault="005F1B55" w:rsidP="00E154EE">
            <w:pPr>
              <w:pStyle w:val="tabelanormalny"/>
            </w:pPr>
            <w:r>
              <w:t>Rozbudowa</w:t>
            </w:r>
            <w:r w:rsidR="00544A82">
              <w:t xml:space="preserve"> 6.24 -</w:t>
            </w:r>
            <w:r w:rsidR="007E3EC2">
              <w:t xml:space="preserve"> informacji u wielu uprawnieniach dodatkowych.</w:t>
            </w:r>
          </w:p>
          <w:p w14:paraId="16EEEBC5" w14:textId="58E86AD3" w:rsidR="00F21AAE" w:rsidRPr="455CDCD5" w:rsidRDefault="00F21AAE" w:rsidP="00E154EE">
            <w:pPr>
              <w:pStyle w:val="tabelanormalny"/>
            </w:pPr>
            <w:r>
              <w:t>Dodanie</w:t>
            </w:r>
            <w:r w:rsidR="00F528E2">
              <w:t xml:space="preserve"> sekcji 2.4.1 -</w:t>
            </w:r>
            <w:r>
              <w:t xml:space="preserve"> informacji o warunku dla p1_pole_stosowanie_opis</w:t>
            </w:r>
          </w:p>
        </w:tc>
      </w:tr>
      <w:tr w:rsidR="000D1EF8" w:rsidRPr="00F90B46" w14:paraId="4E574BD4" w14:textId="77777777" w:rsidTr="24AD34BD">
        <w:trPr>
          <w:trHeight w:val="340"/>
          <w:jc w:val="center"/>
        </w:trPr>
        <w:tc>
          <w:tcPr>
            <w:tcW w:w="1269" w:type="dxa"/>
            <w:shd w:val="clear" w:color="auto" w:fill="auto"/>
          </w:tcPr>
          <w:p w14:paraId="47A0D1C3" w14:textId="6BF5D98C" w:rsidR="000D1EF8" w:rsidRDefault="000D1EF8" w:rsidP="00E154EE">
            <w:pPr>
              <w:pStyle w:val="tabelanormalny"/>
            </w:pPr>
            <w:r>
              <w:t>18.05.2020</w:t>
            </w:r>
          </w:p>
        </w:tc>
        <w:tc>
          <w:tcPr>
            <w:tcW w:w="1130" w:type="dxa"/>
            <w:shd w:val="clear" w:color="auto" w:fill="auto"/>
          </w:tcPr>
          <w:p w14:paraId="7F9BF689" w14:textId="47E6AF02" w:rsidR="000D1EF8" w:rsidRDefault="000D1EF8" w:rsidP="00E154EE">
            <w:pPr>
              <w:pStyle w:val="tabelanormalny"/>
            </w:pPr>
            <w:r>
              <w:t>4.3</w:t>
            </w:r>
          </w:p>
        </w:tc>
        <w:tc>
          <w:tcPr>
            <w:tcW w:w="6533" w:type="dxa"/>
            <w:shd w:val="clear" w:color="auto" w:fill="auto"/>
          </w:tcPr>
          <w:p w14:paraId="1D4DD7AA" w14:textId="21B3B40B" w:rsidR="000D1EF8" w:rsidRDefault="000D1EF8" w:rsidP="00E154EE">
            <w:pPr>
              <w:pStyle w:val="tabelanormalny"/>
            </w:pPr>
            <w:r>
              <w:t>Dodanie sekcji 6.26 (Recepta dla obcokrajowca)</w:t>
            </w:r>
          </w:p>
        </w:tc>
      </w:tr>
      <w:tr w:rsidR="19F688C8" w14:paraId="75E46FF2" w14:textId="77777777" w:rsidTr="24AD34BD">
        <w:trPr>
          <w:trHeight w:val="340"/>
          <w:jc w:val="center"/>
        </w:trPr>
        <w:tc>
          <w:tcPr>
            <w:tcW w:w="1269" w:type="dxa"/>
            <w:shd w:val="clear" w:color="auto" w:fill="auto"/>
          </w:tcPr>
          <w:p w14:paraId="3D175793" w14:textId="6D35733B" w:rsidR="539AD158" w:rsidRDefault="539AD158" w:rsidP="00E154EE">
            <w:pPr>
              <w:pStyle w:val="tabelanormalny"/>
            </w:pPr>
            <w:r w:rsidRPr="19F688C8">
              <w:t>19.05.2020</w:t>
            </w:r>
          </w:p>
        </w:tc>
        <w:tc>
          <w:tcPr>
            <w:tcW w:w="1130" w:type="dxa"/>
            <w:shd w:val="clear" w:color="auto" w:fill="auto"/>
          </w:tcPr>
          <w:p w14:paraId="3C4613F1" w14:textId="1F1511D9" w:rsidR="539AD158" w:rsidRDefault="539AD158" w:rsidP="00E154EE">
            <w:pPr>
              <w:pStyle w:val="tabelanormalny"/>
            </w:pPr>
            <w:r w:rsidRPr="19F688C8">
              <w:t>4.4</w:t>
            </w:r>
          </w:p>
        </w:tc>
        <w:tc>
          <w:tcPr>
            <w:tcW w:w="6533" w:type="dxa"/>
            <w:shd w:val="clear" w:color="auto" w:fill="auto"/>
          </w:tcPr>
          <w:p w14:paraId="3A7A0333" w14:textId="2FAD34E7" w:rsidR="539AD158" w:rsidRDefault="0AA34E05" w:rsidP="00E154EE">
            <w:pPr>
              <w:pStyle w:val="tabelanormalny"/>
            </w:pPr>
            <w:r w:rsidRPr="021CCCB1">
              <w:t>Uzupełnienie sekcji 5.2 o dodatkowe informacje związane z wystawieniem e-recepty na opiekuna pacjenta.</w:t>
            </w:r>
            <w:r w:rsidR="539AD158">
              <w:br/>
            </w:r>
            <w:r w:rsidR="0BE1DC02" w:rsidRPr="021CCCB1">
              <w:t>Sekcja 3.6 - aktualizacja wyjątków w tabeli (komunik</w:t>
            </w:r>
            <w:r w:rsidR="6919E545" w:rsidRPr="021CCCB1">
              <w:t>a</w:t>
            </w:r>
            <w:r w:rsidR="0BE1DC02" w:rsidRPr="021CCCB1">
              <w:t>t z 23.05.2020)</w:t>
            </w:r>
          </w:p>
        </w:tc>
      </w:tr>
      <w:tr w:rsidR="09E9538F" w14:paraId="14DA2D7D" w14:textId="77777777" w:rsidTr="24AD34BD">
        <w:trPr>
          <w:trHeight w:val="340"/>
          <w:jc w:val="center"/>
        </w:trPr>
        <w:tc>
          <w:tcPr>
            <w:tcW w:w="1269" w:type="dxa"/>
            <w:shd w:val="clear" w:color="auto" w:fill="auto"/>
          </w:tcPr>
          <w:p w14:paraId="7CF7F6C6" w14:textId="0B3CC438" w:rsidR="318059E2" w:rsidRDefault="318059E2" w:rsidP="00E154EE">
            <w:pPr>
              <w:pStyle w:val="tabelanormalny"/>
            </w:pPr>
            <w:r w:rsidRPr="09E9538F">
              <w:t>25.05.2020</w:t>
            </w:r>
          </w:p>
        </w:tc>
        <w:tc>
          <w:tcPr>
            <w:tcW w:w="1130" w:type="dxa"/>
            <w:shd w:val="clear" w:color="auto" w:fill="auto"/>
          </w:tcPr>
          <w:p w14:paraId="493B6C58" w14:textId="47129CC4" w:rsidR="318059E2" w:rsidRDefault="318059E2" w:rsidP="00E154EE">
            <w:pPr>
              <w:pStyle w:val="tabelanormalny"/>
            </w:pPr>
            <w:r w:rsidRPr="09E9538F">
              <w:t>4.5</w:t>
            </w:r>
          </w:p>
        </w:tc>
        <w:tc>
          <w:tcPr>
            <w:tcW w:w="6533" w:type="dxa"/>
            <w:shd w:val="clear" w:color="auto" w:fill="auto"/>
          </w:tcPr>
          <w:p w14:paraId="26D6F2AA" w14:textId="2B271DE0" w:rsidR="318059E2" w:rsidRDefault="318059E2" w:rsidP="00E154EE">
            <w:pPr>
              <w:pStyle w:val="tabelanormalny"/>
            </w:pPr>
            <w:r w:rsidRPr="09E9538F">
              <w:t>Sekcja 3.15 - Występowanie REG.005 (Aktualizacja)</w:t>
            </w:r>
          </w:p>
        </w:tc>
      </w:tr>
      <w:tr w:rsidR="021CCCB1" w14:paraId="2BF33627" w14:textId="77777777" w:rsidTr="24AD34BD">
        <w:trPr>
          <w:trHeight w:val="340"/>
          <w:jc w:val="center"/>
        </w:trPr>
        <w:tc>
          <w:tcPr>
            <w:tcW w:w="1269" w:type="dxa"/>
            <w:shd w:val="clear" w:color="auto" w:fill="auto"/>
          </w:tcPr>
          <w:p w14:paraId="327DE252" w14:textId="0AB3F8D9" w:rsidR="5355BCB0" w:rsidRDefault="5355BCB0" w:rsidP="00E154EE">
            <w:pPr>
              <w:pStyle w:val="tabelanormalny"/>
            </w:pPr>
            <w:r w:rsidRPr="09E9538F">
              <w:t>2</w:t>
            </w:r>
            <w:r w:rsidR="00339733" w:rsidRPr="09E9538F">
              <w:t>9</w:t>
            </w:r>
            <w:r w:rsidRPr="09E9538F">
              <w:t>.05.2020</w:t>
            </w:r>
          </w:p>
        </w:tc>
        <w:tc>
          <w:tcPr>
            <w:tcW w:w="1130" w:type="dxa"/>
            <w:shd w:val="clear" w:color="auto" w:fill="auto"/>
          </w:tcPr>
          <w:p w14:paraId="5696999D" w14:textId="39C6E335" w:rsidR="5355BCB0" w:rsidRDefault="5355BCB0" w:rsidP="00E154EE">
            <w:pPr>
              <w:pStyle w:val="tabelanormalny"/>
            </w:pPr>
            <w:r w:rsidRPr="09E9538F">
              <w:t>4.</w:t>
            </w:r>
            <w:r w:rsidR="13F75A7C" w:rsidRPr="09E9538F">
              <w:t>6</w:t>
            </w:r>
          </w:p>
        </w:tc>
        <w:tc>
          <w:tcPr>
            <w:tcW w:w="6533" w:type="dxa"/>
            <w:shd w:val="clear" w:color="auto" w:fill="auto"/>
          </w:tcPr>
          <w:p w14:paraId="177712E6" w14:textId="09DA7020" w:rsidR="5355BCB0" w:rsidRDefault="028C76F5" w:rsidP="00E154EE">
            <w:pPr>
              <w:pStyle w:val="tabelanormalny"/>
            </w:pPr>
            <w:r w:rsidRPr="2900324B">
              <w:t xml:space="preserve">Sekcja </w:t>
            </w:r>
            <w:r w:rsidR="66D4BB6E" w:rsidRPr="2900324B">
              <w:t>2.4</w:t>
            </w:r>
            <w:r w:rsidRPr="2900324B">
              <w:t xml:space="preserve"> - Dodanie informacji o </w:t>
            </w:r>
            <w:r w:rsidR="5C72009F" w:rsidRPr="2900324B">
              <w:t xml:space="preserve">negatywnym </w:t>
            </w:r>
            <w:r w:rsidRPr="2900324B">
              <w:t xml:space="preserve">wywołaniu REG.WER.3252 dla nieprawidłowego zapisu wskazania dawkowania w formacie YXZ, zamiast YxZ. </w:t>
            </w:r>
          </w:p>
        </w:tc>
      </w:tr>
      <w:tr w:rsidR="00470046" w14:paraId="13E7A257" w14:textId="77777777" w:rsidTr="24AD34BD">
        <w:trPr>
          <w:trHeight w:val="340"/>
          <w:jc w:val="center"/>
        </w:trPr>
        <w:tc>
          <w:tcPr>
            <w:tcW w:w="1269" w:type="dxa"/>
            <w:shd w:val="clear" w:color="auto" w:fill="auto"/>
          </w:tcPr>
          <w:p w14:paraId="64AE15A5" w14:textId="650AEB2D" w:rsidR="00470046" w:rsidRPr="09E9538F" w:rsidRDefault="00470046" w:rsidP="00E154EE">
            <w:pPr>
              <w:pStyle w:val="tabelanormalny"/>
            </w:pPr>
            <w:r>
              <w:t>05.06.2020</w:t>
            </w:r>
          </w:p>
        </w:tc>
        <w:tc>
          <w:tcPr>
            <w:tcW w:w="1130" w:type="dxa"/>
            <w:shd w:val="clear" w:color="auto" w:fill="auto"/>
          </w:tcPr>
          <w:p w14:paraId="05814BCA" w14:textId="52D78CE8" w:rsidR="00470046" w:rsidRPr="09E9538F" w:rsidRDefault="00470046" w:rsidP="00E154EE">
            <w:pPr>
              <w:pStyle w:val="tabelanormalny"/>
            </w:pPr>
            <w:r>
              <w:t>4.7</w:t>
            </w:r>
          </w:p>
        </w:tc>
        <w:tc>
          <w:tcPr>
            <w:tcW w:w="6533" w:type="dxa"/>
            <w:shd w:val="clear" w:color="auto" w:fill="auto"/>
          </w:tcPr>
          <w:p w14:paraId="4C4526A0" w14:textId="5C4046FA" w:rsidR="00470046" w:rsidRPr="2900324B" w:rsidRDefault="00470046" w:rsidP="00E154EE">
            <w:pPr>
              <w:pStyle w:val="tabelanormalny"/>
              <w:rPr>
                <w:rFonts w:asciiTheme="majorHAnsi" w:hAnsiTheme="majorHAnsi" w:cstheme="majorBidi"/>
              </w:rPr>
            </w:pPr>
            <w:r>
              <w:rPr>
                <w:rFonts w:asciiTheme="majorHAnsi" w:hAnsiTheme="majorHAnsi" w:cstheme="majorBidi"/>
              </w:rPr>
              <w:t>D</w:t>
            </w:r>
            <w:r>
              <w:t xml:space="preserve">odanie sekcji </w:t>
            </w:r>
            <w:r w:rsidR="00415FCC">
              <w:t>6</w:t>
            </w:r>
            <w:r>
              <w:t>.27</w:t>
            </w:r>
            <w:r w:rsidR="00E82F67">
              <w:t xml:space="preserve"> (REG.WER.669)</w:t>
            </w:r>
          </w:p>
        </w:tc>
      </w:tr>
      <w:tr w:rsidR="008C2325" w14:paraId="470B17B2" w14:textId="77777777" w:rsidTr="24AD34BD">
        <w:trPr>
          <w:trHeight w:val="340"/>
          <w:jc w:val="center"/>
        </w:trPr>
        <w:tc>
          <w:tcPr>
            <w:tcW w:w="1269" w:type="dxa"/>
            <w:shd w:val="clear" w:color="auto" w:fill="auto"/>
          </w:tcPr>
          <w:p w14:paraId="50EC403F" w14:textId="2373A7B0" w:rsidR="008C2325" w:rsidRDefault="008C2325" w:rsidP="00E154EE">
            <w:pPr>
              <w:pStyle w:val="tabelanormalny"/>
            </w:pPr>
            <w:r>
              <w:t>10.07.2020</w:t>
            </w:r>
          </w:p>
        </w:tc>
        <w:tc>
          <w:tcPr>
            <w:tcW w:w="1130" w:type="dxa"/>
            <w:shd w:val="clear" w:color="auto" w:fill="auto"/>
          </w:tcPr>
          <w:p w14:paraId="12698FAD" w14:textId="55F0EB26" w:rsidR="008C2325" w:rsidRDefault="008C2325" w:rsidP="00E154EE">
            <w:pPr>
              <w:pStyle w:val="tabelanormalny"/>
            </w:pPr>
            <w:r>
              <w:t>5.0</w:t>
            </w:r>
          </w:p>
        </w:tc>
        <w:tc>
          <w:tcPr>
            <w:tcW w:w="6533" w:type="dxa"/>
            <w:shd w:val="clear" w:color="auto" w:fill="auto"/>
          </w:tcPr>
          <w:p w14:paraId="76B98AB4" w14:textId="6F25C031" w:rsidR="008C2325" w:rsidRDefault="00D511FC" w:rsidP="00E154EE">
            <w:pPr>
              <w:pStyle w:val="tabelanormalny"/>
            </w:pPr>
            <w:r>
              <w:t>Zmian struktury sekcji 6. Pozostałe</w:t>
            </w:r>
            <w:r w:rsidR="00613093">
              <w:t>: wydzielenie podrozdziałów dla e-Recepty i e-Skierowania.</w:t>
            </w:r>
          </w:p>
        </w:tc>
      </w:tr>
      <w:tr w:rsidR="00DA6A42" w14:paraId="56B813FB" w14:textId="77777777" w:rsidTr="24AD34BD">
        <w:trPr>
          <w:trHeight w:val="340"/>
          <w:jc w:val="center"/>
        </w:trPr>
        <w:tc>
          <w:tcPr>
            <w:tcW w:w="1269" w:type="dxa"/>
            <w:shd w:val="clear" w:color="auto" w:fill="auto"/>
          </w:tcPr>
          <w:p w14:paraId="5F32A7F5" w14:textId="77F9C0EC" w:rsidR="00DA6A42" w:rsidRDefault="00DA6A42" w:rsidP="00E154EE">
            <w:pPr>
              <w:pStyle w:val="tabelanormalny"/>
            </w:pPr>
            <w:r>
              <w:t>10.07.2020</w:t>
            </w:r>
          </w:p>
        </w:tc>
        <w:tc>
          <w:tcPr>
            <w:tcW w:w="1130" w:type="dxa"/>
            <w:shd w:val="clear" w:color="auto" w:fill="auto"/>
          </w:tcPr>
          <w:p w14:paraId="35625B04" w14:textId="1EEDACE0" w:rsidR="00DA6A42" w:rsidRDefault="00DA6A42" w:rsidP="00E154EE">
            <w:pPr>
              <w:pStyle w:val="tabelanormalny"/>
            </w:pPr>
            <w:r>
              <w:t>5.1</w:t>
            </w:r>
          </w:p>
        </w:tc>
        <w:tc>
          <w:tcPr>
            <w:tcW w:w="6533" w:type="dxa"/>
            <w:shd w:val="clear" w:color="auto" w:fill="auto"/>
          </w:tcPr>
          <w:p w14:paraId="194A6958" w14:textId="33E2F4A5" w:rsidR="00DA6A42" w:rsidRDefault="00DA6A42" w:rsidP="00E154EE">
            <w:pPr>
              <w:pStyle w:val="tabelanormalny"/>
            </w:pPr>
            <w:r>
              <w:t>Dodanie sekcji 6.1.19</w:t>
            </w:r>
            <w:r w:rsidR="003A45B6">
              <w:t xml:space="preserve"> dot. REG.WER.3222</w:t>
            </w:r>
          </w:p>
        </w:tc>
      </w:tr>
      <w:tr w:rsidR="49524A6E" w14:paraId="6150874C" w14:textId="77777777" w:rsidTr="24AD34BD">
        <w:trPr>
          <w:trHeight w:val="340"/>
          <w:jc w:val="center"/>
        </w:trPr>
        <w:tc>
          <w:tcPr>
            <w:tcW w:w="1269" w:type="dxa"/>
            <w:shd w:val="clear" w:color="auto" w:fill="auto"/>
          </w:tcPr>
          <w:p w14:paraId="0911F7B2" w14:textId="6F15C6FE" w:rsidR="08D1CDEC" w:rsidRDefault="08D1CDEC" w:rsidP="00E154EE">
            <w:pPr>
              <w:pStyle w:val="tabelanormalny"/>
            </w:pPr>
            <w:r w:rsidRPr="49524A6E">
              <w:t>17.07.2020</w:t>
            </w:r>
          </w:p>
        </w:tc>
        <w:tc>
          <w:tcPr>
            <w:tcW w:w="1130" w:type="dxa"/>
            <w:shd w:val="clear" w:color="auto" w:fill="auto"/>
          </w:tcPr>
          <w:p w14:paraId="3DB9968E" w14:textId="1BE3CE25" w:rsidR="08D1CDEC" w:rsidRDefault="08D1CDEC" w:rsidP="00E154EE">
            <w:pPr>
              <w:pStyle w:val="tabelanormalny"/>
            </w:pPr>
            <w:r w:rsidRPr="49524A6E">
              <w:t>5.2</w:t>
            </w:r>
          </w:p>
        </w:tc>
        <w:tc>
          <w:tcPr>
            <w:tcW w:w="6533" w:type="dxa"/>
            <w:shd w:val="clear" w:color="auto" w:fill="auto"/>
          </w:tcPr>
          <w:p w14:paraId="63D2601F" w14:textId="5FBA8D54" w:rsidR="08D1CDEC" w:rsidRDefault="08D1CDEC" w:rsidP="00E154EE">
            <w:pPr>
              <w:pStyle w:val="tabelanormalny"/>
            </w:pPr>
            <w:r w:rsidRPr="49524A6E">
              <w:t>Uszczegółowienie sekcji 6.2.2 – refundacja e-skierowania</w:t>
            </w:r>
          </w:p>
        </w:tc>
      </w:tr>
      <w:tr w:rsidR="33B9A259" w14:paraId="1D2F86AD" w14:textId="77777777" w:rsidTr="24AD34BD">
        <w:trPr>
          <w:trHeight w:val="340"/>
          <w:jc w:val="center"/>
        </w:trPr>
        <w:tc>
          <w:tcPr>
            <w:tcW w:w="1269" w:type="dxa"/>
            <w:shd w:val="clear" w:color="auto" w:fill="auto"/>
          </w:tcPr>
          <w:p w14:paraId="50042880" w14:textId="3B2AC5AE" w:rsidR="4CEE10B6" w:rsidRDefault="4CEE10B6" w:rsidP="00E154EE">
            <w:pPr>
              <w:pStyle w:val="tabelanormalny"/>
            </w:pPr>
            <w:r w:rsidRPr="33B9A259">
              <w:t>28.07.2020</w:t>
            </w:r>
          </w:p>
        </w:tc>
        <w:tc>
          <w:tcPr>
            <w:tcW w:w="1130" w:type="dxa"/>
            <w:shd w:val="clear" w:color="auto" w:fill="auto"/>
          </w:tcPr>
          <w:p w14:paraId="26B50763" w14:textId="70F09DCA" w:rsidR="4CEE10B6" w:rsidRDefault="4CEE10B6" w:rsidP="00E154EE">
            <w:pPr>
              <w:pStyle w:val="tabelanormalny"/>
            </w:pPr>
            <w:r w:rsidRPr="33B9A259">
              <w:t>5.3</w:t>
            </w:r>
          </w:p>
        </w:tc>
        <w:tc>
          <w:tcPr>
            <w:tcW w:w="6533" w:type="dxa"/>
            <w:shd w:val="clear" w:color="auto" w:fill="auto"/>
          </w:tcPr>
          <w:p w14:paraId="7D0A321F" w14:textId="3A5AB02F" w:rsidR="5583539A" w:rsidRDefault="5583539A" w:rsidP="00E154EE">
            <w:pPr>
              <w:pStyle w:val="tabelanormalny"/>
            </w:pPr>
            <w:r w:rsidRPr="33B9A259">
              <w:t>U</w:t>
            </w:r>
            <w:r w:rsidR="4CEE10B6" w:rsidRPr="33B9A259">
              <w:t>tworzenie sekcji</w:t>
            </w:r>
            <w:r w:rsidR="4D1677A9" w:rsidRPr="33B9A259">
              <w:t xml:space="preserve"> 6.2.3</w:t>
            </w:r>
            <w:r w:rsidR="4CEE10B6" w:rsidRPr="33B9A259">
              <w:t>: Realizujący - błąd uprawnień: Brak Możliwości Refundacji</w:t>
            </w:r>
          </w:p>
        </w:tc>
      </w:tr>
      <w:tr w:rsidR="50CD50F6" w14:paraId="796EA935" w14:textId="77777777" w:rsidTr="24AD34BD">
        <w:trPr>
          <w:trHeight w:val="340"/>
          <w:jc w:val="center"/>
        </w:trPr>
        <w:tc>
          <w:tcPr>
            <w:tcW w:w="1269" w:type="dxa"/>
            <w:shd w:val="clear" w:color="auto" w:fill="auto"/>
          </w:tcPr>
          <w:p w14:paraId="66044A5A" w14:textId="75B31005" w:rsidR="48CFDDCF" w:rsidRDefault="49ADF8E4" w:rsidP="00E154EE">
            <w:pPr>
              <w:pStyle w:val="tabelanormalny"/>
            </w:pPr>
            <w:r w:rsidRPr="33B9A259">
              <w:t>30</w:t>
            </w:r>
            <w:r w:rsidR="07BBE6A1" w:rsidRPr="33B9A259">
              <w:t>.07.2020</w:t>
            </w:r>
          </w:p>
        </w:tc>
        <w:tc>
          <w:tcPr>
            <w:tcW w:w="1130" w:type="dxa"/>
            <w:shd w:val="clear" w:color="auto" w:fill="auto"/>
          </w:tcPr>
          <w:p w14:paraId="54546C9F" w14:textId="18B3C9C9" w:rsidR="48CFDDCF" w:rsidRDefault="07BBE6A1" w:rsidP="00E154EE">
            <w:pPr>
              <w:pStyle w:val="tabelanormalny"/>
            </w:pPr>
            <w:r w:rsidRPr="33B9A259">
              <w:t>5.</w:t>
            </w:r>
            <w:r w:rsidR="67ED874B" w:rsidRPr="33B9A259">
              <w:t>4</w:t>
            </w:r>
          </w:p>
        </w:tc>
        <w:tc>
          <w:tcPr>
            <w:tcW w:w="6533" w:type="dxa"/>
            <w:shd w:val="clear" w:color="auto" w:fill="auto"/>
          </w:tcPr>
          <w:p w14:paraId="072C4048" w14:textId="67620B58" w:rsidR="48CFDDCF" w:rsidRDefault="76527713" w:rsidP="00E154EE">
            <w:pPr>
              <w:pStyle w:val="tabelanormalny"/>
            </w:pPr>
            <w:r w:rsidRPr="33B9A259">
              <w:t>Utworzenie sekcji 6.2.4: Odczyt/przyjęci</w:t>
            </w:r>
            <w:r w:rsidR="60899A0F" w:rsidRPr="33B9A259">
              <w:t>e</w:t>
            </w:r>
            <w:r w:rsidRPr="33B9A259">
              <w:t xml:space="preserve"> do realizacji e-skierowania przez pracownika administracyjnego.</w:t>
            </w:r>
          </w:p>
        </w:tc>
      </w:tr>
      <w:tr w:rsidR="00782B96" w14:paraId="23CD993E" w14:textId="77777777" w:rsidTr="24AD34BD">
        <w:trPr>
          <w:trHeight w:val="340"/>
          <w:jc w:val="center"/>
        </w:trPr>
        <w:tc>
          <w:tcPr>
            <w:tcW w:w="1269" w:type="dxa"/>
            <w:shd w:val="clear" w:color="auto" w:fill="auto"/>
          </w:tcPr>
          <w:p w14:paraId="58C564C4" w14:textId="614EC059" w:rsidR="00782B96" w:rsidRPr="33B9A259" w:rsidRDefault="00782B96" w:rsidP="00E154EE">
            <w:pPr>
              <w:pStyle w:val="tabelanormalny"/>
            </w:pPr>
            <w:r>
              <w:t>20.08.2020</w:t>
            </w:r>
          </w:p>
        </w:tc>
        <w:tc>
          <w:tcPr>
            <w:tcW w:w="1130" w:type="dxa"/>
            <w:shd w:val="clear" w:color="auto" w:fill="auto"/>
          </w:tcPr>
          <w:p w14:paraId="27B78660" w14:textId="36E79EE1" w:rsidR="00782B96" w:rsidRPr="33B9A259" w:rsidRDefault="00782B96" w:rsidP="00E154EE">
            <w:pPr>
              <w:pStyle w:val="tabelanormalny"/>
            </w:pPr>
            <w:r>
              <w:t>5.5</w:t>
            </w:r>
          </w:p>
        </w:tc>
        <w:tc>
          <w:tcPr>
            <w:tcW w:w="6533" w:type="dxa"/>
            <w:shd w:val="clear" w:color="auto" w:fill="auto"/>
          </w:tcPr>
          <w:p w14:paraId="46AADC2E" w14:textId="461C73FB" w:rsidR="00782B96" w:rsidRPr="33B9A259" w:rsidRDefault="00782B96" w:rsidP="00E154EE">
            <w:pPr>
              <w:pStyle w:val="tabelanormalny"/>
            </w:pPr>
            <w:r>
              <w:t>Utworzenie sekcji 6.1.20: REG.WER.670</w:t>
            </w:r>
            <w:r w:rsidR="00DC3E85">
              <w:t xml:space="preserve"> Identyfikator pła</w:t>
            </w:r>
            <w:r w:rsidR="00E16AEA">
              <w:t>tnika</w:t>
            </w:r>
          </w:p>
        </w:tc>
      </w:tr>
      <w:tr w:rsidR="23A722A7" w14:paraId="6B027820" w14:textId="77777777" w:rsidTr="24AD34BD">
        <w:trPr>
          <w:trHeight w:val="340"/>
          <w:jc w:val="center"/>
        </w:trPr>
        <w:tc>
          <w:tcPr>
            <w:tcW w:w="1269" w:type="dxa"/>
            <w:shd w:val="clear" w:color="auto" w:fill="auto"/>
          </w:tcPr>
          <w:p w14:paraId="5993925E" w14:textId="6272AB71" w:rsidR="08345396" w:rsidRDefault="08345396" w:rsidP="00E154EE">
            <w:pPr>
              <w:pStyle w:val="tabelanormalny"/>
            </w:pPr>
            <w:r w:rsidRPr="23A722A7">
              <w:lastRenderedPageBreak/>
              <w:t>28.08.2020</w:t>
            </w:r>
          </w:p>
        </w:tc>
        <w:tc>
          <w:tcPr>
            <w:tcW w:w="1130" w:type="dxa"/>
            <w:shd w:val="clear" w:color="auto" w:fill="auto"/>
          </w:tcPr>
          <w:p w14:paraId="63D7D739" w14:textId="70E817E2" w:rsidR="08345396" w:rsidRDefault="08345396" w:rsidP="00E154EE">
            <w:pPr>
              <w:pStyle w:val="tabelanormalny"/>
            </w:pPr>
            <w:r w:rsidRPr="23A722A7">
              <w:t>5.5</w:t>
            </w:r>
          </w:p>
        </w:tc>
        <w:tc>
          <w:tcPr>
            <w:tcW w:w="6533" w:type="dxa"/>
            <w:shd w:val="clear" w:color="auto" w:fill="auto"/>
          </w:tcPr>
          <w:p w14:paraId="3E034CB0" w14:textId="3B9AE578" w:rsidR="08345396" w:rsidRDefault="08345396" w:rsidP="00E154EE">
            <w:pPr>
              <w:pStyle w:val="tabelanormalny"/>
            </w:pPr>
            <w:r>
              <w:t>Utworzenie sekcji 6.1.21</w:t>
            </w:r>
          </w:p>
        </w:tc>
      </w:tr>
      <w:tr w:rsidR="00DC3E85" w14:paraId="27266220" w14:textId="77777777" w:rsidTr="24AD34BD">
        <w:trPr>
          <w:trHeight w:val="340"/>
          <w:jc w:val="center"/>
        </w:trPr>
        <w:tc>
          <w:tcPr>
            <w:tcW w:w="1269" w:type="dxa"/>
            <w:shd w:val="clear" w:color="auto" w:fill="auto"/>
          </w:tcPr>
          <w:p w14:paraId="5198D11B" w14:textId="3DD7FC0F" w:rsidR="00DC3E85" w:rsidRDefault="30E44B16" w:rsidP="00E154EE">
            <w:pPr>
              <w:pStyle w:val="tabelanormalny"/>
            </w:pPr>
            <w:r w:rsidRPr="23A722A7">
              <w:t>07</w:t>
            </w:r>
            <w:r w:rsidR="00DC3E85" w:rsidRPr="23A722A7">
              <w:t>.0</w:t>
            </w:r>
            <w:r w:rsidR="18E9A9CF" w:rsidRPr="23A722A7">
              <w:t>9</w:t>
            </w:r>
            <w:r w:rsidR="00DC3E85" w:rsidRPr="23A722A7">
              <w:t>.2020</w:t>
            </w:r>
          </w:p>
        </w:tc>
        <w:tc>
          <w:tcPr>
            <w:tcW w:w="1130" w:type="dxa"/>
            <w:shd w:val="clear" w:color="auto" w:fill="auto"/>
          </w:tcPr>
          <w:p w14:paraId="6E9AE800" w14:textId="74BC7050" w:rsidR="00DC3E85" w:rsidRDefault="00DC3E85" w:rsidP="00E154EE">
            <w:pPr>
              <w:pStyle w:val="tabelanormalny"/>
            </w:pPr>
            <w:r>
              <w:t>5.6</w:t>
            </w:r>
          </w:p>
        </w:tc>
        <w:tc>
          <w:tcPr>
            <w:tcW w:w="6533" w:type="dxa"/>
            <w:shd w:val="clear" w:color="auto" w:fill="auto"/>
          </w:tcPr>
          <w:p w14:paraId="47C3371E" w14:textId="799F5CEB" w:rsidR="00DC3E85" w:rsidRDefault="0A06EFAF" w:rsidP="00E154EE">
            <w:pPr>
              <w:pStyle w:val="tabelanormalny"/>
            </w:pPr>
            <w:r>
              <w:t>Uszczegółowienie opisu wywołania REG.WER.671</w:t>
            </w:r>
          </w:p>
        </w:tc>
      </w:tr>
      <w:tr w:rsidR="5AD9B08D" w14:paraId="55D45E17" w14:textId="77777777" w:rsidTr="24AD34BD">
        <w:trPr>
          <w:trHeight w:val="340"/>
          <w:jc w:val="center"/>
        </w:trPr>
        <w:tc>
          <w:tcPr>
            <w:tcW w:w="1269" w:type="dxa"/>
            <w:shd w:val="clear" w:color="auto" w:fill="auto"/>
          </w:tcPr>
          <w:p w14:paraId="761AEC69" w14:textId="042A01C0" w:rsidR="1EBBC128" w:rsidRDefault="1EBBC128" w:rsidP="00E154EE">
            <w:pPr>
              <w:pStyle w:val="tabelanormalny"/>
            </w:pPr>
            <w:r w:rsidRPr="5AD9B08D">
              <w:t>08.09.2020</w:t>
            </w:r>
          </w:p>
        </w:tc>
        <w:tc>
          <w:tcPr>
            <w:tcW w:w="1130" w:type="dxa"/>
            <w:shd w:val="clear" w:color="auto" w:fill="auto"/>
          </w:tcPr>
          <w:p w14:paraId="5872EF78" w14:textId="0CFF36E2" w:rsidR="1EBBC128" w:rsidRDefault="1EBBC128" w:rsidP="00E154EE">
            <w:pPr>
              <w:pStyle w:val="tabelanormalny"/>
            </w:pPr>
            <w:r w:rsidRPr="5AD9B08D">
              <w:t>5.7</w:t>
            </w:r>
          </w:p>
        </w:tc>
        <w:tc>
          <w:tcPr>
            <w:tcW w:w="6533" w:type="dxa"/>
            <w:shd w:val="clear" w:color="auto" w:fill="auto"/>
          </w:tcPr>
          <w:p w14:paraId="2DB47641" w14:textId="57DC3C40" w:rsidR="1EBBC128" w:rsidRDefault="1EBBC128" w:rsidP="00E154EE">
            <w:pPr>
              <w:pStyle w:val="tabelanormalny"/>
            </w:pPr>
            <w:r>
              <w:t>Uszczegółowienie opisu wywołania REG.WER 4695 i 4696 (sekcje: 6.2.5 i 6.2.6)</w:t>
            </w:r>
          </w:p>
        </w:tc>
      </w:tr>
      <w:tr w:rsidR="001920C6" w14:paraId="5B8C2293" w14:textId="77777777" w:rsidTr="24AD34BD">
        <w:trPr>
          <w:trHeight w:val="340"/>
          <w:jc w:val="center"/>
        </w:trPr>
        <w:tc>
          <w:tcPr>
            <w:tcW w:w="1269" w:type="dxa"/>
            <w:shd w:val="clear" w:color="auto" w:fill="auto"/>
          </w:tcPr>
          <w:p w14:paraId="3A04094C" w14:textId="0488F8C0" w:rsidR="001920C6" w:rsidRPr="5AD9B08D" w:rsidRDefault="001920C6" w:rsidP="00E154EE">
            <w:pPr>
              <w:pStyle w:val="tabelanormalny"/>
            </w:pPr>
            <w:r>
              <w:t>09.11.2020</w:t>
            </w:r>
          </w:p>
        </w:tc>
        <w:tc>
          <w:tcPr>
            <w:tcW w:w="1130" w:type="dxa"/>
            <w:shd w:val="clear" w:color="auto" w:fill="auto"/>
          </w:tcPr>
          <w:p w14:paraId="47E5697F" w14:textId="4ECAB48A" w:rsidR="001920C6" w:rsidRPr="5AD9B08D" w:rsidRDefault="001920C6" w:rsidP="00E154EE">
            <w:pPr>
              <w:pStyle w:val="tabelanormalny"/>
            </w:pPr>
            <w:r>
              <w:t>5.8</w:t>
            </w:r>
          </w:p>
        </w:tc>
        <w:tc>
          <w:tcPr>
            <w:tcW w:w="6533" w:type="dxa"/>
            <w:shd w:val="clear" w:color="auto" w:fill="auto"/>
          </w:tcPr>
          <w:p w14:paraId="470D1284" w14:textId="56942B5B" w:rsidR="001920C6" w:rsidRDefault="00370D5C" w:rsidP="00E154EE">
            <w:pPr>
              <w:pStyle w:val="tabelanormalny"/>
            </w:pPr>
            <w:r>
              <w:t>U</w:t>
            </w:r>
            <w:r w:rsidR="001920C6">
              <w:t>szczegółowieni</w:t>
            </w:r>
            <w:r>
              <w:t>e</w:t>
            </w:r>
            <w:r w:rsidR="001920C6">
              <w:t xml:space="preserve"> </w:t>
            </w:r>
            <w:r w:rsidR="00C407FC">
              <w:t>dot. REG.WER.4695.</w:t>
            </w:r>
          </w:p>
        </w:tc>
      </w:tr>
      <w:tr w:rsidR="00FB70B3" w14:paraId="536DF58C" w14:textId="77777777" w:rsidTr="24AD34BD">
        <w:trPr>
          <w:trHeight w:val="340"/>
          <w:jc w:val="center"/>
        </w:trPr>
        <w:tc>
          <w:tcPr>
            <w:tcW w:w="1269" w:type="dxa"/>
            <w:shd w:val="clear" w:color="auto" w:fill="auto"/>
          </w:tcPr>
          <w:p w14:paraId="0D73E3DB" w14:textId="25B57862" w:rsidR="00FB70B3" w:rsidRDefault="00FB70B3" w:rsidP="00E154EE">
            <w:pPr>
              <w:pStyle w:val="tabelanormalny"/>
            </w:pPr>
            <w:r>
              <w:t>26.11.2020</w:t>
            </w:r>
          </w:p>
        </w:tc>
        <w:tc>
          <w:tcPr>
            <w:tcW w:w="1130" w:type="dxa"/>
            <w:shd w:val="clear" w:color="auto" w:fill="auto"/>
          </w:tcPr>
          <w:p w14:paraId="31F8F4C4" w14:textId="390C5EBF" w:rsidR="00FB70B3" w:rsidRDefault="00FB70B3" w:rsidP="00E154EE">
            <w:pPr>
              <w:pStyle w:val="tabelanormalny"/>
            </w:pPr>
            <w:r>
              <w:t>5.9</w:t>
            </w:r>
          </w:p>
        </w:tc>
        <w:tc>
          <w:tcPr>
            <w:tcW w:w="6533" w:type="dxa"/>
            <w:shd w:val="clear" w:color="auto" w:fill="auto"/>
          </w:tcPr>
          <w:p w14:paraId="36D2E37D" w14:textId="027CF334" w:rsidR="00FB70B3" w:rsidRDefault="00FB70B3" w:rsidP="00E154EE">
            <w:pPr>
              <w:pStyle w:val="tabelanormalny"/>
            </w:pPr>
            <w:r>
              <w:t>Utworzenie sekcji 6.1.22</w:t>
            </w:r>
            <w:r w:rsidR="003C5ACE">
              <w:t xml:space="preserve"> dot. PIK HL7 1.3.2</w:t>
            </w:r>
          </w:p>
        </w:tc>
      </w:tr>
      <w:tr w:rsidR="00E44D08" w14:paraId="36E24397" w14:textId="77777777" w:rsidTr="24AD34BD">
        <w:trPr>
          <w:trHeight w:val="340"/>
          <w:jc w:val="center"/>
        </w:trPr>
        <w:tc>
          <w:tcPr>
            <w:tcW w:w="1269" w:type="dxa"/>
            <w:shd w:val="clear" w:color="auto" w:fill="auto"/>
          </w:tcPr>
          <w:p w14:paraId="5A7A364B" w14:textId="677FBE1D" w:rsidR="00E44D08" w:rsidRDefault="00E44D08" w:rsidP="00E154EE">
            <w:pPr>
              <w:pStyle w:val="tabelanormalny"/>
            </w:pPr>
            <w:r>
              <w:t>21.01.2021</w:t>
            </w:r>
          </w:p>
        </w:tc>
        <w:tc>
          <w:tcPr>
            <w:tcW w:w="1130" w:type="dxa"/>
            <w:shd w:val="clear" w:color="auto" w:fill="auto"/>
          </w:tcPr>
          <w:p w14:paraId="1D81BE61" w14:textId="464CBB19" w:rsidR="00E44D08" w:rsidRDefault="002805AE" w:rsidP="00E154EE">
            <w:pPr>
              <w:pStyle w:val="tabelanormalny"/>
            </w:pPr>
            <w:r>
              <w:t>6</w:t>
            </w:r>
            <w:r w:rsidR="00E44D08">
              <w:t>.</w:t>
            </w:r>
            <w:r>
              <w:t xml:space="preserve"> </w:t>
            </w:r>
            <w:r w:rsidR="00E44D08">
              <w:t>0</w:t>
            </w:r>
          </w:p>
        </w:tc>
        <w:tc>
          <w:tcPr>
            <w:tcW w:w="6533" w:type="dxa"/>
            <w:shd w:val="clear" w:color="auto" w:fill="auto"/>
          </w:tcPr>
          <w:p w14:paraId="15714EA1" w14:textId="79F7D9E0" w:rsidR="00E44D08" w:rsidRDefault="00E44D08" w:rsidP="00E154EE">
            <w:pPr>
              <w:pStyle w:val="tabelanormalny"/>
            </w:pPr>
            <w:r>
              <w:t>Utworzenie sekcji 6.1.23 dot. REG.WER.1805</w:t>
            </w:r>
          </w:p>
        </w:tc>
      </w:tr>
      <w:tr w:rsidR="0545BCBD" w14:paraId="06887DA8" w14:textId="77777777" w:rsidTr="24AD34BD">
        <w:trPr>
          <w:trHeight w:val="340"/>
          <w:jc w:val="center"/>
        </w:trPr>
        <w:tc>
          <w:tcPr>
            <w:tcW w:w="1269" w:type="dxa"/>
            <w:shd w:val="clear" w:color="auto" w:fill="auto"/>
          </w:tcPr>
          <w:p w14:paraId="70CF9DC6" w14:textId="4C435D73" w:rsidR="14886B92" w:rsidRDefault="14886B92" w:rsidP="00E154EE">
            <w:pPr>
              <w:pStyle w:val="tabelanormalny"/>
            </w:pPr>
            <w:r w:rsidRPr="0545BCBD">
              <w:t>26.03.2021</w:t>
            </w:r>
          </w:p>
        </w:tc>
        <w:tc>
          <w:tcPr>
            <w:tcW w:w="1130" w:type="dxa"/>
            <w:shd w:val="clear" w:color="auto" w:fill="auto"/>
          </w:tcPr>
          <w:p w14:paraId="1B646EE8" w14:textId="7187B3D8" w:rsidR="14886B92" w:rsidRDefault="14886B92" w:rsidP="00E154EE">
            <w:pPr>
              <w:pStyle w:val="tabelanormalny"/>
            </w:pPr>
            <w:r w:rsidRPr="0545BCBD">
              <w:t>6.1</w:t>
            </w:r>
          </w:p>
        </w:tc>
        <w:tc>
          <w:tcPr>
            <w:tcW w:w="6533" w:type="dxa"/>
            <w:shd w:val="clear" w:color="auto" w:fill="auto"/>
          </w:tcPr>
          <w:p w14:paraId="6625E911" w14:textId="24265F9B" w:rsidR="14886B92" w:rsidRDefault="14886B92" w:rsidP="00E154EE">
            <w:pPr>
              <w:pStyle w:val="tabelanormalny"/>
            </w:pPr>
            <w:r>
              <w:t>Aktualizacja informacji o recepcie 365 oraz dodanie info o REG.WER.5532</w:t>
            </w:r>
          </w:p>
        </w:tc>
      </w:tr>
      <w:tr w:rsidR="43B18A17" w14:paraId="63400622" w14:textId="77777777" w:rsidTr="24AD34BD">
        <w:trPr>
          <w:trHeight w:val="340"/>
          <w:jc w:val="center"/>
        </w:trPr>
        <w:tc>
          <w:tcPr>
            <w:tcW w:w="1269" w:type="dxa"/>
            <w:shd w:val="clear" w:color="auto" w:fill="auto"/>
          </w:tcPr>
          <w:p w14:paraId="34217E96" w14:textId="116D8040" w:rsidR="21BE1254" w:rsidRDefault="21BE1254" w:rsidP="00E154EE">
            <w:pPr>
              <w:pStyle w:val="tabelanormalny"/>
            </w:pPr>
            <w:r w:rsidRPr="43B18A17">
              <w:t>09.07.2021</w:t>
            </w:r>
          </w:p>
        </w:tc>
        <w:tc>
          <w:tcPr>
            <w:tcW w:w="1130" w:type="dxa"/>
            <w:shd w:val="clear" w:color="auto" w:fill="auto"/>
          </w:tcPr>
          <w:p w14:paraId="03313236" w14:textId="0AE7E8FE" w:rsidR="6A2F3E59" w:rsidRDefault="6A2F3E59" w:rsidP="00E154EE">
            <w:pPr>
              <w:pStyle w:val="tabelanormalny"/>
            </w:pPr>
            <w:r w:rsidRPr="43B18A17">
              <w:t>6.2</w:t>
            </w:r>
          </w:p>
        </w:tc>
        <w:tc>
          <w:tcPr>
            <w:tcW w:w="6533" w:type="dxa"/>
            <w:shd w:val="clear" w:color="auto" w:fill="auto"/>
          </w:tcPr>
          <w:p w14:paraId="222EF553" w14:textId="4A9D4208" w:rsidR="6A2F3E59" w:rsidRDefault="6A2F3E59" w:rsidP="00E154EE">
            <w:pPr>
              <w:pStyle w:val="tabelanormalny"/>
            </w:pPr>
            <w:r>
              <w:t>Utworzenie sekcji 6.2.7 opis płatnika dla e-skierowań profilaktyka 40+</w:t>
            </w:r>
          </w:p>
        </w:tc>
      </w:tr>
      <w:tr w:rsidR="42AFA38D" w14:paraId="2C284DC1" w14:textId="77777777" w:rsidTr="24AD34BD">
        <w:trPr>
          <w:trHeight w:val="340"/>
          <w:jc w:val="center"/>
        </w:trPr>
        <w:tc>
          <w:tcPr>
            <w:tcW w:w="1269" w:type="dxa"/>
            <w:shd w:val="clear" w:color="auto" w:fill="auto"/>
          </w:tcPr>
          <w:p w14:paraId="07E6119E" w14:textId="62B657EC" w:rsidR="036758FD" w:rsidRDefault="036758FD" w:rsidP="00E154EE">
            <w:pPr>
              <w:pStyle w:val="tabelanormalny"/>
            </w:pPr>
            <w:r w:rsidRPr="42AFA38D">
              <w:t>12.07.2021</w:t>
            </w:r>
          </w:p>
        </w:tc>
        <w:tc>
          <w:tcPr>
            <w:tcW w:w="1130" w:type="dxa"/>
            <w:shd w:val="clear" w:color="auto" w:fill="auto"/>
          </w:tcPr>
          <w:p w14:paraId="6981CCF6" w14:textId="4C876836" w:rsidR="036758FD" w:rsidRDefault="036758FD" w:rsidP="00E154EE">
            <w:pPr>
              <w:pStyle w:val="tabelanormalny"/>
            </w:pPr>
            <w:r w:rsidRPr="42AFA38D">
              <w:t>6.3</w:t>
            </w:r>
          </w:p>
        </w:tc>
        <w:tc>
          <w:tcPr>
            <w:tcW w:w="6533" w:type="dxa"/>
            <w:shd w:val="clear" w:color="auto" w:fill="auto"/>
          </w:tcPr>
          <w:p w14:paraId="2162861A" w14:textId="2BBF181D" w:rsidR="036758FD" w:rsidRDefault="036758FD" w:rsidP="00E154EE">
            <w:pPr>
              <w:pStyle w:val="tabelanormalny"/>
            </w:pPr>
            <w:r>
              <w:t>Poprawka w sekcji 1.6, punkt 2a, podpunkt iii. - pole CRLDistributionPoints znajduje się jedynie w certyfikacie końcowym P1.</w:t>
            </w:r>
          </w:p>
        </w:tc>
      </w:tr>
      <w:tr w:rsidR="00A15984" w14:paraId="291F7ED4" w14:textId="77777777" w:rsidTr="24AD34BD">
        <w:trPr>
          <w:trHeight w:val="340"/>
          <w:jc w:val="center"/>
        </w:trPr>
        <w:tc>
          <w:tcPr>
            <w:tcW w:w="1269" w:type="dxa"/>
            <w:shd w:val="clear" w:color="auto" w:fill="auto"/>
          </w:tcPr>
          <w:p w14:paraId="7A145835" w14:textId="2721D0B1" w:rsidR="00A15984" w:rsidRDefault="2AEA4572" w:rsidP="00E154EE">
            <w:pPr>
              <w:pStyle w:val="tabelanormalny"/>
            </w:pPr>
            <w:r w:rsidRPr="42AFA38D">
              <w:t>0</w:t>
            </w:r>
            <w:r w:rsidR="3D60B117" w:rsidRPr="42AFA38D">
              <w:t>2</w:t>
            </w:r>
            <w:r w:rsidR="4E76D405" w:rsidRPr="42AFA38D">
              <w:t>.0</w:t>
            </w:r>
            <w:r w:rsidR="44BAA8C6" w:rsidRPr="42AFA38D">
              <w:t>8</w:t>
            </w:r>
            <w:r w:rsidR="4E76D405" w:rsidRPr="42AFA38D">
              <w:t>.2021</w:t>
            </w:r>
          </w:p>
        </w:tc>
        <w:tc>
          <w:tcPr>
            <w:tcW w:w="1130" w:type="dxa"/>
            <w:shd w:val="clear" w:color="auto" w:fill="auto"/>
          </w:tcPr>
          <w:p w14:paraId="7988D36D" w14:textId="70986E0E" w:rsidR="00A15984" w:rsidRDefault="7AA41C18" w:rsidP="00E154EE">
            <w:pPr>
              <w:pStyle w:val="tabelanormalny"/>
            </w:pPr>
            <w:r w:rsidRPr="42AFA38D">
              <w:t>6.</w:t>
            </w:r>
            <w:r w:rsidR="21226E8E" w:rsidRPr="42AFA38D">
              <w:t>4</w:t>
            </w:r>
          </w:p>
        </w:tc>
        <w:tc>
          <w:tcPr>
            <w:tcW w:w="6533" w:type="dxa"/>
            <w:shd w:val="clear" w:color="auto" w:fill="auto"/>
          </w:tcPr>
          <w:p w14:paraId="1123E547" w14:textId="35627C8D" w:rsidR="00A15984" w:rsidRDefault="33506D34" w:rsidP="00E154EE">
            <w:pPr>
              <w:pStyle w:val="tabelanormalny"/>
            </w:pPr>
            <w:r w:rsidRPr="6F0DBA17">
              <w:t xml:space="preserve">Rozbudowa istniejącej sekcji 6.2.7 o </w:t>
            </w:r>
            <w:r w:rsidR="278B38DC" w:rsidRPr="6F0DBA17">
              <w:t>zakres</w:t>
            </w:r>
            <w:r w:rsidRPr="6F0DBA17">
              <w:t xml:space="preserve"> </w:t>
            </w:r>
            <w:r w:rsidR="37BEA808" w:rsidRPr="6F0DBA17">
              <w:t>standardowo generowanych przez P1 wartości</w:t>
            </w:r>
            <w:r w:rsidRPr="6F0DBA17">
              <w:t xml:space="preserve"> </w:t>
            </w:r>
            <w:r w:rsidR="435CF6AE" w:rsidRPr="6F0DBA17">
              <w:t>atrybutów</w:t>
            </w:r>
            <w:r w:rsidR="4D43F604" w:rsidRPr="6F0DBA17">
              <w:t xml:space="preserve"> </w:t>
            </w:r>
            <w:r w:rsidRPr="6F0DBA17">
              <w:t>na skierowaniach dla programu Profilaktyka 40+</w:t>
            </w:r>
          </w:p>
        </w:tc>
      </w:tr>
      <w:tr w:rsidR="004C50D0" w14:paraId="7B70BE56" w14:textId="77777777" w:rsidTr="24AD34BD">
        <w:trPr>
          <w:trHeight w:val="340"/>
          <w:jc w:val="center"/>
        </w:trPr>
        <w:tc>
          <w:tcPr>
            <w:tcW w:w="1269" w:type="dxa"/>
            <w:shd w:val="clear" w:color="auto" w:fill="auto"/>
          </w:tcPr>
          <w:p w14:paraId="7DD7B62E" w14:textId="6B919856" w:rsidR="004C50D0" w:rsidRPr="42AFA38D" w:rsidRDefault="004C50D0" w:rsidP="00E154EE">
            <w:pPr>
              <w:pStyle w:val="tabelanormalny"/>
            </w:pPr>
            <w:r>
              <w:t>13.08.2021</w:t>
            </w:r>
          </w:p>
        </w:tc>
        <w:tc>
          <w:tcPr>
            <w:tcW w:w="1130" w:type="dxa"/>
            <w:shd w:val="clear" w:color="auto" w:fill="auto"/>
          </w:tcPr>
          <w:p w14:paraId="5774F3ED" w14:textId="4B8E0650" w:rsidR="004C50D0" w:rsidRPr="42AFA38D" w:rsidRDefault="004C50D0" w:rsidP="00E154EE">
            <w:pPr>
              <w:pStyle w:val="tabelanormalny"/>
            </w:pPr>
            <w:r>
              <w:t>6.5</w:t>
            </w:r>
          </w:p>
        </w:tc>
        <w:tc>
          <w:tcPr>
            <w:tcW w:w="6533" w:type="dxa"/>
            <w:shd w:val="clear" w:color="auto" w:fill="auto"/>
          </w:tcPr>
          <w:p w14:paraId="3CBEB69F" w14:textId="22951AA2" w:rsidR="004C50D0" w:rsidRPr="6F0DBA17" w:rsidRDefault="004C50D0" w:rsidP="00E154EE">
            <w:pPr>
              <w:pStyle w:val="tabelanormalny"/>
            </w:pPr>
            <w:r>
              <w:t>Rozbudowa istniejącej sekcji 6.2.6 o informacje dot. radzenia sobie z błędem niezgodności MUŚ.</w:t>
            </w:r>
          </w:p>
        </w:tc>
      </w:tr>
      <w:tr w:rsidR="57A11247" w14:paraId="054EBAFF" w14:textId="77777777" w:rsidTr="24AD34BD">
        <w:trPr>
          <w:trHeight w:val="340"/>
          <w:jc w:val="center"/>
        </w:trPr>
        <w:tc>
          <w:tcPr>
            <w:tcW w:w="1269" w:type="dxa"/>
            <w:shd w:val="clear" w:color="auto" w:fill="auto"/>
          </w:tcPr>
          <w:p w14:paraId="1869E8F7" w14:textId="0026FC2D" w:rsidR="2D5BECFD" w:rsidRDefault="2D5BECFD" w:rsidP="00E154EE">
            <w:pPr>
              <w:pStyle w:val="tabelanormalny"/>
            </w:pPr>
            <w:r w:rsidRPr="57A11247">
              <w:t>27.10.2021</w:t>
            </w:r>
          </w:p>
        </w:tc>
        <w:tc>
          <w:tcPr>
            <w:tcW w:w="1130" w:type="dxa"/>
            <w:shd w:val="clear" w:color="auto" w:fill="auto"/>
          </w:tcPr>
          <w:p w14:paraId="575A0CC5" w14:textId="494F21ED" w:rsidR="2D5BECFD" w:rsidRDefault="2D5BECFD" w:rsidP="00E154EE">
            <w:pPr>
              <w:pStyle w:val="tabelanormalny"/>
            </w:pPr>
            <w:r w:rsidRPr="57A11247">
              <w:t>6.6</w:t>
            </w:r>
          </w:p>
        </w:tc>
        <w:tc>
          <w:tcPr>
            <w:tcW w:w="6533" w:type="dxa"/>
            <w:shd w:val="clear" w:color="auto" w:fill="auto"/>
          </w:tcPr>
          <w:p w14:paraId="5959F234" w14:textId="2E9D477C" w:rsidR="2D5BECFD" w:rsidRDefault="2D5BECFD" w:rsidP="00E154EE">
            <w:pPr>
              <w:pStyle w:val="tabelanormalny"/>
            </w:pPr>
            <w:r w:rsidRPr="57A11247">
              <w:t>Dodanie sekcji: Diagnostyka laboratoryjna – procesowanie skierowań papierowych</w:t>
            </w:r>
            <w:r w:rsidR="71DE1BB1" w:rsidRPr="57A11247">
              <w:t>, zleceń</w:t>
            </w:r>
          </w:p>
        </w:tc>
      </w:tr>
      <w:tr w:rsidR="30791782" w14:paraId="5AC64C7F" w14:textId="77777777" w:rsidTr="24AD34BD">
        <w:trPr>
          <w:trHeight w:val="340"/>
          <w:jc w:val="center"/>
        </w:trPr>
        <w:tc>
          <w:tcPr>
            <w:tcW w:w="1269" w:type="dxa"/>
            <w:shd w:val="clear" w:color="auto" w:fill="auto"/>
          </w:tcPr>
          <w:p w14:paraId="2C80E03F" w14:textId="565961AF" w:rsidR="1F092D80" w:rsidRDefault="1F092D80" w:rsidP="00E154EE">
            <w:pPr>
              <w:pStyle w:val="tabelanormalny"/>
            </w:pPr>
            <w:r w:rsidRPr="30791782">
              <w:t>29.10.2021</w:t>
            </w:r>
          </w:p>
        </w:tc>
        <w:tc>
          <w:tcPr>
            <w:tcW w:w="1130" w:type="dxa"/>
            <w:shd w:val="clear" w:color="auto" w:fill="auto"/>
          </w:tcPr>
          <w:p w14:paraId="158AD50E" w14:textId="2C551BD6" w:rsidR="1F092D80" w:rsidRDefault="1F092D80" w:rsidP="00E154EE">
            <w:pPr>
              <w:pStyle w:val="tabelanormalny"/>
            </w:pPr>
            <w:r w:rsidRPr="30791782">
              <w:t>6.7</w:t>
            </w:r>
          </w:p>
        </w:tc>
        <w:tc>
          <w:tcPr>
            <w:tcW w:w="6533" w:type="dxa"/>
            <w:shd w:val="clear" w:color="auto" w:fill="auto"/>
          </w:tcPr>
          <w:p w14:paraId="3DE5C5F3" w14:textId="548D895B" w:rsidR="1F092D80" w:rsidRDefault="1F092D80" w:rsidP="00E154EE">
            <w:pPr>
              <w:pStyle w:val="tabelanormalny"/>
            </w:pPr>
            <w:r w:rsidRPr="66D2FF07">
              <w:rPr>
                <w:rFonts w:eastAsia="Calibri"/>
              </w:rPr>
              <w:t>Dodanie zakresu Q&amp;A z</w:t>
            </w:r>
            <w:r w:rsidR="7EB13073" w:rsidRPr="66D2FF07">
              <w:rPr>
                <w:rFonts w:eastAsia="Calibri"/>
              </w:rPr>
              <w:t xml:space="preserve">e </w:t>
            </w:r>
            <w:r w:rsidRPr="66D2FF07">
              <w:rPr>
                <w:rFonts w:eastAsia="Calibri"/>
              </w:rPr>
              <w:t>spotkania on-line “Godzina dla dostawców”</w:t>
            </w:r>
            <w:r w:rsidR="019093A7" w:rsidRPr="66D2FF07">
              <w:rPr>
                <w:rFonts w:eastAsia="Calibri"/>
              </w:rPr>
              <w:t xml:space="preserve"> </w:t>
            </w:r>
            <w:r w:rsidR="019093A7" w:rsidRPr="66D2FF07">
              <w:rPr>
                <w:sz w:val="19"/>
                <w:szCs w:val="19"/>
              </w:rPr>
              <w:t>6.08.2021</w:t>
            </w:r>
          </w:p>
        </w:tc>
      </w:tr>
      <w:tr w:rsidR="00F60E15" w14:paraId="2AC8AB2B" w14:textId="77777777" w:rsidTr="24AD34BD">
        <w:trPr>
          <w:trHeight w:val="340"/>
          <w:jc w:val="center"/>
        </w:trPr>
        <w:tc>
          <w:tcPr>
            <w:tcW w:w="1269" w:type="dxa"/>
            <w:shd w:val="clear" w:color="auto" w:fill="auto"/>
          </w:tcPr>
          <w:p w14:paraId="228F2EF8" w14:textId="3DC8C9CE" w:rsidR="00F60E15" w:rsidRPr="30791782" w:rsidRDefault="00E154EE" w:rsidP="00E154EE">
            <w:pPr>
              <w:pStyle w:val="tabelanormalny"/>
            </w:pPr>
            <w:r>
              <w:t>29.04.2022</w:t>
            </w:r>
          </w:p>
        </w:tc>
        <w:tc>
          <w:tcPr>
            <w:tcW w:w="1130" w:type="dxa"/>
            <w:shd w:val="clear" w:color="auto" w:fill="auto"/>
          </w:tcPr>
          <w:p w14:paraId="6A099CB5" w14:textId="69AB52CE" w:rsidR="00F60E15" w:rsidRPr="30791782" w:rsidRDefault="00E154EE" w:rsidP="00E154EE">
            <w:pPr>
              <w:pStyle w:val="tabelanormalny"/>
            </w:pPr>
            <w:r>
              <w:t>6.8</w:t>
            </w:r>
          </w:p>
        </w:tc>
        <w:tc>
          <w:tcPr>
            <w:tcW w:w="6533" w:type="dxa"/>
            <w:shd w:val="clear" w:color="auto" w:fill="auto"/>
          </w:tcPr>
          <w:p w14:paraId="6C9FD993" w14:textId="77777777" w:rsidR="00E154EE" w:rsidRPr="00AE6001" w:rsidRDefault="00E154EE" w:rsidP="00E154EE">
            <w:pPr>
              <w:pStyle w:val="tabelanormalny"/>
              <w:rPr>
                <w:color w:val="000000" w:themeColor="text1"/>
              </w:rPr>
            </w:pPr>
            <w:r w:rsidRPr="00AE6001">
              <w:rPr>
                <w:color w:val="000000" w:themeColor="text1"/>
              </w:rPr>
              <w:t>Dodanie punktów:</w:t>
            </w:r>
          </w:p>
          <w:p w14:paraId="4B6ABAF6" w14:textId="77777777" w:rsidR="00E154EE" w:rsidRPr="00AE6001" w:rsidRDefault="00E154EE" w:rsidP="00E154EE">
            <w:pPr>
              <w:pStyle w:val="tabelanormalny"/>
              <w:rPr>
                <w:color w:val="000000" w:themeColor="text1"/>
              </w:rPr>
            </w:pPr>
            <w:r w:rsidRPr="00AE6001">
              <w:rPr>
                <w:color w:val="000000" w:themeColor="text1"/>
              </w:rPr>
              <w:t>UKRAINA: Dodanie 4.5, Dodanie 6.1.25</w:t>
            </w:r>
          </w:p>
          <w:p w14:paraId="58935232" w14:textId="77777777" w:rsidR="00E154EE" w:rsidRPr="00E154EE" w:rsidRDefault="00E154EE" w:rsidP="00E154EE">
            <w:pPr>
              <w:rPr>
                <w:bCs/>
                <w:color w:val="000000" w:themeColor="text1"/>
                <w:sz w:val="20"/>
                <w:szCs w:val="20"/>
              </w:rPr>
            </w:pPr>
            <w:r w:rsidRPr="00064481">
              <w:rPr>
                <w:bCs/>
                <w:color w:val="000000" w:themeColor="text1"/>
                <w:sz w:val="20"/>
                <w:szCs w:val="20"/>
              </w:rPr>
              <w:t>6.13 Omówienie zagadnienia SetId</w:t>
            </w:r>
          </w:p>
          <w:p w14:paraId="0DCDC9F0" w14:textId="5C13B161" w:rsidR="00EE3505" w:rsidRPr="00E154EE" w:rsidRDefault="00E154EE" w:rsidP="00064481">
            <w:r>
              <w:rPr>
                <w:bCs/>
                <w:color w:val="000000" w:themeColor="text1"/>
                <w:sz w:val="20"/>
                <w:szCs w:val="20"/>
              </w:rPr>
              <w:t xml:space="preserve">6.14 </w:t>
            </w:r>
            <w:r w:rsidRPr="00064481">
              <w:rPr>
                <w:bCs/>
                <w:color w:val="000000" w:themeColor="text1"/>
                <w:sz w:val="20"/>
                <w:szCs w:val="20"/>
              </w:rPr>
              <w:t xml:space="preserve">Brak </w:t>
            </w:r>
            <w:r>
              <w:rPr>
                <w:bCs/>
                <w:color w:val="000000" w:themeColor="text1"/>
                <w:sz w:val="20"/>
                <w:szCs w:val="20"/>
              </w:rPr>
              <w:t>uprawnień pracownika medycznego</w:t>
            </w:r>
          </w:p>
        </w:tc>
      </w:tr>
      <w:tr w:rsidR="007E5A7E" w14:paraId="7E034BCB" w14:textId="77777777" w:rsidTr="24AD34BD">
        <w:trPr>
          <w:trHeight w:val="340"/>
          <w:jc w:val="center"/>
          <w:ins w:id="4" w:author="Autor"/>
        </w:trPr>
        <w:tc>
          <w:tcPr>
            <w:tcW w:w="1269" w:type="dxa"/>
            <w:shd w:val="clear" w:color="auto" w:fill="auto"/>
          </w:tcPr>
          <w:p w14:paraId="3F2708A1" w14:textId="25ADB8EB" w:rsidR="007E5A7E" w:rsidRPr="24AD34BD" w:rsidRDefault="007E5A7E" w:rsidP="00E154EE">
            <w:pPr>
              <w:pStyle w:val="tabelanormalny"/>
              <w:rPr>
                <w:ins w:id="5" w:author="Autor"/>
              </w:rPr>
            </w:pPr>
            <w:ins w:id="6" w:author="Autor">
              <w:r>
                <w:t>26.01.2023</w:t>
              </w:r>
            </w:ins>
          </w:p>
        </w:tc>
        <w:tc>
          <w:tcPr>
            <w:tcW w:w="1130" w:type="dxa"/>
            <w:shd w:val="clear" w:color="auto" w:fill="auto"/>
          </w:tcPr>
          <w:p w14:paraId="5782E5C6" w14:textId="3108388D" w:rsidR="007E5A7E" w:rsidRDefault="007E5A7E" w:rsidP="00E154EE">
            <w:pPr>
              <w:pStyle w:val="tabelanormalny"/>
              <w:rPr>
                <w:ins w:id="7" w:author="Autor"/>
              </w:rPr>
            </w:pPr>
            <w:ins w:id="8" w:author="Autor">
              <w:r>
                <w:t>6.9</w:t>
              </w:r>
            </w:ins>
          </w:p>
        </w:tc>
        <w:tc>
          <w:tcPr>
            <w:tcW w:w="6533" w:type="dxa"/>
            <w:shd w:val="clear" w:color="auto" w:fill="auto"/>
          </w:tcPr>
          <w:p w14:paraId="53B5BC3D" w14:textId="0774EB29" w:rsidR="007E5A7E" w:rsidRDefault="00322E9D" w:rsidP="00E154EE">
            <w:pPr>
              <w:pStyle w:val="tabelanormalny"/>
              <w:rPr>
                <w:ins w:id="9" w:author="Autor"/>
                <w:rFonts w:eastAsia="Calibri"/>
              </w:rPr>
            </w:pPr>
            <w:ins w:id="10" w:author="Autor">
              <w:r>
                <w:rPr>
                  <w:rFonts w:eastAsia="Calibri"/>
                </w:rPr>
                <w:t xml:space="preserve">Dodanie sekcji 1.9 </w:t>
              </w:r>
              <w:r w:rsidRPr="00322E9D">
                <w:rPr>
                  <w:rFonts w:eastAsia="Calibri"/>
                </w:rPr>
                <w:t>Problemy z wygenerowanym certyfikatem P1 za pomocą programu Generator CSIOZ na starszych wersjach Windows</w:t>
              </w:r>
            </w:ins>
          </w:p>
        </w:tc>
      </w:tr>
    </w:tbl>
    <w:p w14:paraId="5B34CEEA" w14:textId="77777777" w:rsidR="00927C10" w:rsidRPr="00F90B46" w:rsidRDefault="00927C10" w:rsidP="00927C10">
      <w:pPr>
        <w:jc w:val="left"/>
        <w:rPr>
          <w:rFonts w:asciiTheme="majorHAnsi" w:hAnsiTheme="majorHAnsi" w:cstheme="majorHAnsi"/>
          <w:color w:val="1F497D"/>
        </w:rPr>
      </w:pPr>
    </w:p>
    <w:p w14:paraId="13F2E078" w14:textId="77777777" w:rsidR="00927C10" w:rsidRPr="00F90B46" w:rsidRDefault="00927C10" w:rsidP="00927C10">
      <w:pPr>
        <w:jc w:val="left"/>
        <w:rPr>
          <w:rFonts w:asciiTheme="majorHAnsi" w:hAnsiTheme="majorHAnsi" w:cstheme="majorHAnsi"/>
        </w:rPr>
      </w:pPr>
    </w:p>
    <w:p w14:paraId="679A1FED" w14:textId="77777777" w:rsidR="00927C10" w:rsidRPr="00F90B46" w:rsidRDefault="00927C10" w:rsidP="00927C10">
      <w:pPr>
        <w:jc w:val="left"/>
        <w:rPr>
          <w:rFonts w:asciiTheme="majorHAnsi" w:hAnsiTheme="majorHAnsi" w:cstheme="majorHAnsi"/>
        </w:rPr>
      </w:pPr>
    </w:p>
    <w:p w14:paraId="5C2CCE7D" w14:textId="77777777" w:rsidR="00927C10" w:rsidRPr="00F90B46" w:rsidRDefault="00927C10" w:rsidP="00927C10">
      <w:pPr>
        <w:jc w:val="left"/>
        <w:rPr>
          <w:rFonts w:asciiTheme="majorHAnsi" w:hAnsiTheme="majorHAnsi" w:cstheme="majorHAnsi"/>
        </w:rPr>
      </w:pPr>
    </w:p>
    <w:p w14:paraId="3DFA6DA6" w14:textId="77777777" w:rsidR="00927C10" w:rsidRPr="00F90B46" w:rsidRDefault="00927C10" w:rsidP="00927C10">
      <w:pPr>
        <w:jc w:val="left"/>
        <w:rPr>
          <w:rFonts w:asciiTheme="majorHAnsi" w:hAnsiTheme="majorHAnsi" w:cstheme="majorHAnsi"/>
        </w:rPr>
      </w:pPr>
    </w:p>
    <w:p w14:paraId="4B4D43C8" w14:textId="77777777" w:rsidR="00927C10" w:rsidRPr="00F90B46" w:rsidRDefault="00927C10" w:rsidP="00927C10">
      <w:pPr>
        <w:jc w:val="left"/>
        <w:rPr>
          <w:rFonts w:asciiTheme="majorHAnsi" w:hAnsiTheme="majorHAnsi" w:cstheme="majorHAnsi"/>
        </w:rPr>
        <w:sectPr w:rsidR="00927C10" w:rsidRPr="00F90B46" w:rsidSect="005B12FC">
          <w:headerReference w:type="default" r:id="rId18"/>
          <w:footerReference w:type="default" r:id="rId19"/>
          <w:pgSz w:w="11906" w:h="16838"/>
          <w:pgMar w:top="1418" w:right="1418" w:bottom="2835" w:left="1418" w:header="567" w:footer="454" w:gutter="0"/>
          <w:cols w:space="708"/>
          <w:docGrid w:linePitch="360"/>
        </w:sectPr>
      </w:pPr>
    </w:p>
    <w:p w14:paraId="6E2E3E9F" w14:textId="77777777" w:rsidR="00927C10" w:rsidRPr="00F90B46" w:rsidRDefault="00927C10" w:rsidP="00927C10">
      <w:pPr>
        <w:jc w:val="left"/>
        <w:rPr>
          <w:rFonts w:asciiTheme="majorHAnsi" w:hAnsiTheme="majorHAnsi" w:cstheme="majorHAnsi"/>
          <w:color w:val="1F497D"/>
        </w:rPr>
      </w:pPr>
    </w:p>
    <w:bookmarkStart w:id="11" w:name="_Toc125624951" w:displacedByCustomXml="next"/>
    <w:sdt>
      <w:sdtPr>
        <w:rPr>
          <w:rFonts w:eastAsia="Calibri"/>
          <w:b w:val="0"/>
          <w:bCs w:val="0"/>
          <w:smallCaps w:val="0"/>
          <w:color w:val="auto"/>
          <w:kern w:val="0"/>
          <w:sz w:val="22"/>
          <w:szCs w:val="22"/>
        </w:rPr>
        <w:id w:val="-2003504424"/>
        <w:docPartObj>
          <w:docPartGallery w:val="Table of Contents"/>
          <w:docPartUnique/>
        </w:docPartObj>
      </w:sdtPr>
      <w:sdtEndPr>
        <w:rPr>
          <w:rFonts w:eastAsia="Times New Roman" w:cstheme="majorHAnsi"/>
          <w:szCs w:val="24"/>
        </w:rPr>
      </w:sdtEndPr>
      <w:sdtContent>
        <w:p w14:paraId="7F255A56" w14:textId="04B0DA11" w:rsidR="00927C10" w:rsidRPr="00F90B46" w:rsidRDefault="00927C10" w:rsidP="00040183">
          <w:pPr>
            <w:pStyle w:val="Nagwek1"/>
            <w:numPr>
              <w:ilvl w:val="0"/>
              <w:numId w:val="0"/>
            </w:numPr>
          </w:pPr>
          <w:r>
            <w:t>Spis treści</w:t>
          </w:r>
          <w:bookmarkEnd w:id="11"/>
        </w:p>
        <w:p w14:paraId="324D6D24" w14:textId="491D8302" w:rsidR="00F1258F" w:rsidRDefault="00927C10">
          <w:pPr>
            <w:pStyle w:val="Spistreci1"/>
            <w:rPr>
              <w:rFonts w:asciiTheme="minorHAnsi" w:eastAsiaTheme="minorEastAsia" w:hAnsiTheme="minorHAnsi" w:cstheme="minorBidi"/>
              <w:b w:val="0"/>
              <w:noProof/>
              <w:szCs w:val="22"/>
              <w:lang w:eastAsia="pl-PL"/>
            </w:rPr>
          </w:pPr>
          <w:r w:rsidRPr="00F90B46">
            <w:rPr>
              <w:rFonts w:asciiTheme="majorHAnsi" w:eastAsiaTheme="minorEastAsia" w:hAnsiTheme="majorHAnsi" w:cstheme="majorBidi"/>
              <w:b w:val="0"/>
            </w:rPr>
            <w:fldChar w:fldCharType="begin"/>
          </w:r>
          <w:r w:rsidRPr="042A25DC">
            <w:rPr>
              <w:rFonts w:asciiTheme="majorHAnsi" w:hAnsiTheme="majorHAnsi" w:cstheme="majorBidi"/>
            </w:rPr>
            <w:instrText xml:space="preserve"> TOC \o "1-3" \h \z \u </w:instrText>
          </w:r>
          <w:r w:rsidRPr="00F90B46">
            <w:rPr>
              <w:rFonts w:asciiTheme="majorHAnsi" w:eastAsiaTheme="minorEastAsia" w:hAnsiTheme="majorHAnsi" w:cstheme="majorBidi"/>
              <w:b w:val="0"/>
            </w:rPr>
            <w:fldChar w:fldCharType="separate"/>
          </w:r>
          <w:hyperlink w:anchor="_Toc125624951" w:history="1">
            <w:r w:rsidR="00F1258F" w:rsidRPr="003816A6">
              <w:rPr>
                <w:rStyle w:val="Hipercze"/>
                <w:noProof/>
              </w:rPr>
              <w:t>Spis treści</w:t>
            </w:r>
            <w:r w:rsidR="00F1258F">
              <w:rPr>
                <w:noProof/>
                <w:webHidden/>
              </w:rPr>
              <w:tab/>
            </w:r>
            <w:r w:rsidR="00F1258F">
              <w:rPr>
                <w:noProof/>
                <w:webHidden/>
              </w:rPr>
              <w:fldChar w:fldCharType="begin"/>
            </w:r>
            <w:r w:rsidR="00F1258F">
              <w:rPr>
                <w:noProof/>
                <w:webHidden/>
              </w:rPr>
              <w:instrText xml:space="preserve"> PAGEREF _Toc125624951 \h </w:instrText>
            </w:r>
            <w:r w:rsidR="00F1258F">
              <w:rPr>
                <w:noProof/>
                <w:webHidden/>
              </w:rPr>
            </w:r>
            <w:r w:rsidR="00F1258F">
              <w:rPr>
                <w:noProof/>
                <w:webHidden/>
              </w:rPr>
              <w:fldChar w:fldCharType="separate"/>
            </w:r>
            <w:r w:rsidR="00F1258F">
              <w:rPr>
                <w:noProof/>
                <w:webHidden/>
              </w:rPr>
              <w:t>4</w:t>
            </w:r>
            <w:r w:rsidR="00F1258F">
              <w:rPr>
                <w:noProof/>
                <w:webHidden/>
              </w:rPr>
              <w:fldChar w:fldCharType="end"/>
            </w:r>
          </w:hyperlink>
        </w:p>
        <w:p w14:paraId="5F60CA6E" w14:textId="724ED14C" w:rsidR="00F1258F" w:rsidRDefault="00F1258F">
          <w:pPr>
            <w:pStyle w:val="Spistreci1"/>
            <w:rPr>
              <w:rFonts w:asciiTheme="minorHAnsi" w:eastAsiaTheme="minorEastAsia" w:hAnsiTheme="minorHAnsi" w:cstheme="minorBidi"/>
              <w:b w:val="0"/>
              <w:noProof/>
              <w:szCs w:val="22"/>
              <w:lang w:eastAsia="pl-PL"/>
            </w:rPr>
          </w:pPr>
          <w:hyperlink w:anchor="_Toc125624952" w:history="1">
            <w:r w:rsidRPr="003816A6">
              <w:rPr>
                <w:rStyle w:val="Hipercze"/>
                <w:noProof/>
                <w:lang w:eastAsia="pl-PL"/>
              </w:rPr>
              <w:t>1.</w:t>
            </w:r>
            <w:r>
              <w:rPr>
                <w:rFonts w:asciiTheme="minorHAnsi" w:eastAsiaTheme="minorEastAsia" w:hAnsiTheme="minorHAnsi" w:cstheme="minorBidi"/>
                <w:b w:val="0"/>
                <w:noProof/>
                <w:szCs w:val="22"/>
                <w:lang w:eastAsia="pl-PL"/>
              </w:rPr>
              <w:tab/>
            </w:r>
            <w:r w:rsidRPr="003816A6">
              <w:rPr>
                <w:rStyle w:val="Hipercze"/>
                <w:noProof/>
                <w:lang w:eastAsia="pl-PL"/>
              </w:rPr>
              <w:t>Połączenie, certyfikaty, podpisy</w:t>
            </w:r>
            <w:r>
              <w:rPr>
                <w:noProof/>
                <w:webHidden/>
              </w:rPr>
              <w:tab/>
            </w:r>
            <w:r>
              <w:rPr>
                <w:noProof/>
                <w:webHidden/>
              </w:rPr>
              <w:fldChar w:fldCharType="begin"/>
            </w:r>
            <w:r>
              <w:rPr>
                <w:noProof/>
                <w:webHidden/>
              </w:rPr>
              <w:instrText xml:space="preserve"> PAGEREF _Toc125624952 \h </w:instrText>
            </w:r>
            <w:r>
              <w:rPr>
                <w:noProof/>
                <w:webHidden/>
              </w:rPr>
            </w:r>
            <w:r>
              <w:rPr>
                <w:noProof/>
                <w:webHidden/>
              </w:rPr>
              <w:fldChar w:fldCharType="separate"/>
            </w:r>
            <w:r>
              <w:rPr>
                <w:noProof/>
                <w:webHidden/>
              </w:rPr>
              <w:t>8</w:t>
            </w:r>
            <w:r>
              <w:rPr>
                <w:noProof/>
                <w:webHidden/>
              </w:rPr>
              <w:fldChar w:fldCharType="end"/>
            </w:r>
          </w:hyperlink>
        </w:p>
        <w:p w14:paraId="1F42BB53" w14:textId="72EF35E5"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53" w:history="1">
            <w:r w:rsidRPr="003816A6">
              <w:rPr>
                <w:rStyle w:val="Hipercze"/>
                <w:noProof/>
              </w:rPr>
              <w:t>1.1</w:t>
            </w:r>
            <w:r>
              <w:rPr>
                <w:rFonts w:asciiTheme="minorHAnsi" w:eastAsiaTheme="minorEastAsia" w:hAnsiTheme="minorHAnsi" w:cstheme="minorBidi"/>
                <w:noProof/>
                <w:szCs w:val="22"/>
                <w:lang w:eastAsia="pl-PL"/>
              </w:rPr>
              <w:tab/>
            </w:r>
            <w:r w:rsidRPr="003816A6">
              <w:rPr>
                <w:rStyle w:val="Hipercze"/>
                <w:noProof/>
              </w:rPr>
              <w:t>W jaki sposób zabezpieczyć połączenie TLS za pomocą certyfikatu?</w:t>
            </w:r>
            <w:r>
              <w:rPr>
                <w:noProof/>
                <w:webHidden/>
              </w:rPr>
              <w:tab/>
            </w:r>
            <w:r>
              <w:rPr>
                <w:noProof/>
                <w:webHidden/>
              </w:rPr>
              <w:fldChar w:fldCharType="begin"/>
            </w:r>
            <w:r>
              <w:rPr>
                <w:noProof/>
                <w:webHidden/>
              </w:rPr>
              <w:instrText xml:space="preserve"> PAGEREF _Toc125624953 \h </w:instrText>
            </w:r>
            <w:r>
              <w:rPr>
                <w:noProof/>
                <w:webHidden/>
              </w:rPr>
            </w:r>
            <w:r>
              <w:rPr>
                <w:noProof/>
                <w:webHidden/>
              </w:rPr>
              <w:fldChar w:fldCharType="separate"/>
            </w:r>
            <w:r>
              <w:rPr>
                <w:noProof/>
                <w:webHidden/>
              </w:rPr>
              <w:t>8</w:t>
            </w:r>
            <w:r>
              <w:rPr>
                <w:noProof/>
                <w:webHidden/>
              </w:rPr>
              <w:fldChar w:fldCharType="end"/>
            </w:r>
          </w:hyperlink>
        </w:p>
        <w:p w14:paraId="5E191F11" w14:textId="5ECFB73A"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54" w:history="1">
            <w:r w:rsidRPr="003816A6">
              <w:rPr>
                <w:rStyle w:val="Hipercze"/>
                <w:noProof/>
              </w:rPr>
              <w:t>1.2</w:t>
            </w:r>
            <w:r>
              <w:rPr>
                <w:rFonts w:asciiTheme="minorHAnsi" w:eastAsiaTheme="minorEastAsia" w:hAnsiTheme="minorHAnsi" w:cstheme="minorBidi"/>
                <w:noProof/>
                <w:szCs w:val="22"/>
                <w:lang w:eastAsia="pl-PL"/>
              </w:rPr>
              <w:tab/>
            </w:r>
            <w:r w:rsidRPr="003816A6">
              <w:rPr>
                <w:rStyle w:val="Hipercze"/>
                <w:noProof/>
              </w:rPr>
              <w:t>Długości certyfikatów</w:t>
            </w:r>
            <w:r>
              <w:rPr>
                <w:noProof/>
                <w:webHidden/>
              </w:rPr>
              <w:tab/>
            </w:r>
            <w:r>
              <w:rPr>
                <w:noProof/>
                <w:webHidden/>
              </w:rPr>
              <w:fldChar w:fldCharType="begin"/>
            </w:r>
            <w:r>
              <w:rPr>
                <w:noProof/>
                <w:webHidden/>
              </w:rPr>
              <w:instrText xml:space="preserve"> PAGEREF _Toc125624954 \h </w:instrText>
            </w:r>
            <w:r>
              <w:rPr>
                <w:noProof/>
                <w:webHidden/>
              </w:rPr>
            </w:r>
            <w:r>
              <w:rPr>
                <w:noProof/>
                <w:webHidden/>
              </w:rPr>
              <w:fldChar w:fldCharType="separate"/>
            </w:r>
            <w:r>
              <w:rPr>
                <w:noProof/>
                <w:webHidden/>
              </w:rPr>
              <w:t>8</w:t>
            </w:r>
            <w:r>
              <w:rPr>
                <w:noProof/>
                <w:webHidden/>
              </w:rPr>
              <w:fldChar w:fldCharType="end"/>
            </w:r>
          </w:hyperlink>
        </w:p>
        <w:p w14:paraId="04C9A6B2" w14:textId="0884D1BA"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55" w:history="1">
            <w:r w:rsidRPr="003816A6">
              <w:rPr>
                <w:rStyle w:val="Hipercze"/>
                <w:noProof/>
              </w:rPr>
              <w:t>1.3</w:t>
            </w:r>
            <w:r>
              <w:rPr>
                <w:rFonts w:asciiTheme="minorHAnsi" w:eastAsiaTheme="minorEastAsia" w:hAnsiTheme="minorHAnsi" w:cstheme="minorBidi"/>
                <w:noProof/>
                <w:szCs w:val="22"/>
                <w:lang w:eastAsia="pl-PL"/>
              </w:rPr>
              <w:tab/>
            </w:r>
            <w:r w:rsidRPr="003816A6">
              <w:rPr>
                <w:rStyle w:val="Hipercze"/>
                <w:noProof/>
              </w:rPr>
              <w:t>Certyfikat Root CA</w:t>
            </w:r>
            <w:r>
              <w:rPr>
                <w:noProof/>
                <w:webHidden/>
              </w:rPr>
              <w:tab/>
            </w:r>
            <w:r>
              <w:rPr>
                <w:noProof/>
                <w:webHidden/>
              </w:rPr>
              <w:fldChar w:fldCharType="begin"/>
            </w:r>
            <w:r>
              <w:rPr>
                <w:noProof/>
                <w:webHidden/>
              </w:rPr>
              <w:instrText xml:space="preserve"> PAGEREF _Toc125624955 \h </w:instrText>
            </w:r>
            <w:r>
              <w:rPr>
                <w:noProof/>
                <w:webHidden/>
              </w:rPr>
            </w:r>
            <w:r>
              <w:rPr>
                <w:noProof/>
                <w:webHidden/>
              </w:rPr>
              <w:fldChar w:fldCharType="separate"/>
            </w:r>
            <w:r>
              <w:rPr>
                <w:noProof/>
                <w:webHidden/>
              </w:rPr>
              <w:t>8</w:t>
            </w:r>
            <w:r>
              <w:rPr>
                <w:noProof/>
                <w:webHidden/>
              </w:rPr>
              <w:fldChar w:fldCharType="end"/>
            </w:r>
          </w:hyperlink>
        </w:p>
        <w:p w14:paraId="470CB422" w14:textId="4B7D4AAE"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56" w:history="1">
            <w:r w:rsidRPr="003816A6">
              <w:rPr>
                <w:rStyle w:val="Hipercze"/>
                <w:noProof/>
              </w:rPr>
              <w:t>1.4</w:t>
            </w:r>
            <w:r>
              <w:rPr>
                <w:rFonts w:asciiTheme="minorHAnsi" w:eastAsiaTheme="minorEastAsia" w:hAnsiTheme="minorHAnsi" w:cstheme="minorBidi"/>
                <w:noProof/>
                <w:szCs w:val="22"/>
                <w:lang w:eastAsia="pl-PL"/>
              </w:rPr>
              <w:tab/>
            </w:r>
            <w:r w:rsidRPr="003816A6">
              <w:rPr>
                <w:rStyle w:val="Hipercze"/>
                <w:noProof/>
              </w:rPr>
              <w:t>Metody kanonizacji używane do podpisu XML</w:t>
            </w:r>
            <w:r>
              <w:rPr>
                <w:noProof/>
                <w:webHidden/>
              </w:rPr>
              <w:tab/>
            </w:r>
            <w:r>
              <w:rPr>
                <w:noProof/>
                <w:webHidden/>
              </w:rPr>
              <w:fldChar w:fldCharType="begin"/>
            </w:r>
            <w:r>
              <w:rPr>
                <w:noProof/>
                <w:webHidden/>
              </w:rPr>
              <w:instrText xml:space="preserve"> PAGEREF _Toc125624956 \h </w:instrText>
            </w:r>
            <w:r>
              <w:rPr>
                <w:noProof/>
                <w:webHidden/>
              </w:rPr>
            </w:r>
            <w:r>
              <w:rPr>
                <w:noProof/>
                <w:webHidden/>
              </w:rPr>
              <w:fldChar w:fldCharType="separate"/>
            </w:r>
            <w:r>
              <w:rPr>
                <w:noProof/>
                <w:webHidden/>
              </w:rPr>
              <w:t>8</w:t>
            </w:r>
            <w:r>
              <w:rPr>
                <w:noProof/>
                <w:webHidden/>
              </w:rPr>
              <w:fldChar w:fldCharType="end"/>
            </w:r>
          </w:hyperlink>
        </w:p>
        <w:p w14:paraId="4D676267" w14:textId="3621C3E8"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57" w:history="1">
            <w:r w:rsidRPr="003816A6">
              <w:rPr>
                <w:rStyle w:val="Hipercze"/>
                <w:noProof/>
              </w:rPr>
              <w:t>1.5</w:t>
            </w:r>
            <w:r>
              <w:rPr>
                <w:rFonts w:asciiTheme="minorHAnsi" w:eastAsiaTheme="minorEastAsia" w:hAnsiTheme="minorHAnsi" w:cstheme="minorBidi"/>
                <w:noProof/>
                <w:szCs w:val="22"/>
                <w:lang w:eastAsia="pl-PL"/>
              </w:rPr>
              <w:tab/>
            </w:r>
            <w:r w:rsidRPr="003816A6">
              <w:rPr>
                <w:rStyle w:val="Hipercze"/>
                <w:noProof/>
              </w:rPr>
              <w:t>Porównanie certyfikatów na środowisku produkcyjnym i integracyjnym</w:t>
            </w:r>
            <w:r>
              <w:rPr>
                <w:noProof/>
                <w:webHidden/>
              </w:rPr>
              <w:tab/>
            </w:r>
            <w:r>
              <w:rPr>
                <w:noProof/>
                <w:webHidden/>
              </w:rPr>
              <w:fldChar w:fldCharType="begin"/>
            </w:r>
            <w:r>
              <w:rPr>
                <w:noProof/>
                <w:webHidden/>
              </w:rPr>
              <w:instrText xml:space="preserve"> PAGEREF _Toc125624957 \h </w:instrText>
            </w:r>
            <w:r>
              <w:rPr>
                <w:noProof/>
                <w:webHidden/>
              </w:rPr>
            </w:r>
            <w:r>
              <w:rPr>
                <w:noProof/>
                <w:webHidden/>
              </w:rPr>
              <w:fldChar w:fldCharType="separate"/>
            </w:r>
            <w:r>
              <w:rPr>
                <w:noProof/>
                <w:webHidden/>
              </w:rPr>
              <w:t>9</w:t>
            </w:r>
            <w:r>
              <w:rPr>
                <w:noProof/>
                <w:webHidden/>
              </w:rPr>
              <w:fldChar w:fldCharType="end"/>
            </w:r>
          </w:hyperlink>
        </w:p>
        <w:p w14:paraId="1236F265" w14:textId="2021504E"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58" w:history="1">
            <w:r w:rsidRPr="003816A6">
              <w:rPr>
                <w:rStyle w:val="Hipercze"/>
                <w:noProof/>
              </w:rPr>
              <w:t>1.6</w:t>
            </w:r>
            <w:r>
              <w:rPr>
                <w:rFonts w:asciiTheme="minorHAnsi" w:eastAsiaTheme="minorEastAsia" w:hAnsiTheme="minorHAnsi" w:cstheme="minorBidi"/>
                <w:noProof/>
                <w:szCs w:val="22"/>
                <w:lang w:eastAsia="pl-PL"/>
              </w:rPr>
              <w:tab/>
            </w:r>
            <w:r w:rsidRPr="003816A6">
              <w:rPr>
                <w:rStyle w:val="Hipercze"/>
                <w:noProof/>
              </w:rPr>
              <w:t>Sposób weryfikacji podpisu odpowiedzi Systemu P1</w:t>
            </w:r>
            <w:r>
              <w:rPr>
                <w:noProof/>
                <w:webHidden/>
              </w:rPr>
              <w:tab/>
            </w:r>
            <w:r>
              <w:rPr>
                <w:noProof/>
                <w:webHidden/>
              </w:rPr>
              <w:fldChar w:fldCharType="begin"/>
            </w:r>
            <w:r>
              <w:rPr>
                <w:noProof/>
                <w:webHidden/>
              </w:rPr>
              <w:instrText xml:space="preserve"> PAGEREF _Toc125624958 \h </w:instrText>
            </w:r>
            <w:r>
              <w:rPr>
                <w:noProof/>
                <w:webHidden/>
              </w:rPr>
            </w:r>
            <w:r>
              <w:rPr>
                <w:noProof/>
                <w:webHidden/>
              </w:rPr>
              <w:fldChar w:fldCharType="separate"/>
            </w:r>
            <w:r>
              <w:rPr>
                <w:noProof/>
                <w:webHidden/>
              </w:rPr>
              <w:t>9</w:t>
            </w:r>
            <w:r>
              <w:rPr>
                <w:noProof/>
                <w:webHidden/>
              </w:rPr>
              <w:fldChar w:fldCharType="end"/>
            </w:r>
          </w:hyperlink>
        </w:p>
        <w:p w14:paraId="60FDD286" w14:textId="46847F81"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59" w:history="1">
            <w:r w:rsidRPr="003816A6">
              <w:rPr>
                <w:rStyle w:val="Hipercze"/>
                <w:noProof/>
              </w:rPr>
              <w:t>1.7</w:t>
            </w:r>
            <w:r>
              <w:rPr>
                <w:rFonts w:asciiTheme="minorHAnsi" w:eastAsiaTheme="minorEastAsia" w:hAnsiTheme="minorHAnsi" w:cstheme="minorBidi"/>
                <w:noProof/>
                <w:szCs w:val="22"/>
                <w:lang w:eastAsia="pl-PL"/>
              </w:rPr>
              <w:tab/>
            </w:r>
            <w:r w:rsidRPr="003816A6">
              <w:rPr>
                <w:rStyle w:val="Hipercze"/>
                <w:noProof/>
              </w:rPr>
              <w:t>Jak połączyć się z usługami sieciowymi P1 z poziomu kodu w języku programowania [Java/.NET/Python/...] / technologii  [Java EE/.NET]?</w:t>
            </w:r>
            <w:r>
              <w:rPr>
                <w:noProof/>
                <w:webHidden/>
              </w:rPr>
              <w:tab/>
            </w:r>
            <w:r>
              <w:rPr>
                <w:noProof/>
                <w:webHidden/>
              </w:rPr>
              <w:fldChar w:fldCharType="begin"/>
            </w:r>
            <w:r>
              <w:rPr>
                <w:noProof/>
                <w:webHidden/>
              </w:rPr>
              <w:instrText xml:space="preserve"> PAGEREF _Toc125624959 \h </w:instrText>
            </w:r>
            <w:r>
              <w:rPr>
                <w:noProof/>
                <w:webHidden/>
              </w:rPr>
            </w:r>
            <w:r>
              <w:rPr>
                <w:noProof/>
                <w:webHidden/>
              </w:rPr>
              <w:fldChar w:fldCharType="separate"/>
            </w:r>
            <w:r>
              <w:rPr>
                <w:noProof/>
                <w:webHidden/>
              </w:rPr>
              <w:t>11</w:t>
            </w:r>
            <w:r>
              <w:rPr>
                <w:noProof/>
                <w:webHidden/>
              </w:rPr>
              <w:fldChar w:fldCharType="end"/>
            </w:r>
          </w:hyperlink>
        </w:p>
        <w:p w14:paraId="0482439D" w14:textId="2FC4F7BA"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60" w:history="1">
            <w:r w:rsidRPr="003816A6">
              <w:rPr>
                <w:rStyle w:val="Hipercze"/>
                <w:noProof/>
              </w:rPr>
              <w:t>1.8</w:t>
            </w:r>
            <w:r>
              <w:rPr>
                <w:rFonts w:asciiTheme="minorHAnsi" w:eastAsiaTheme="minorEastAsia" w:hAnsiTheme="minorHAnsi" w:cstheme="minorBidi"/>
                <w:noProof/>
                <w:szCs w:val="22"/>
                <w:lang w:eastAsia="pl-PL"/>
              </w:rPr>
              <w:tab/>
            </w:r>
            <w:r w:rsidRPr="003816A6">
              <w:rPr>
                <w:rStyle w:val="Hipercze"/>
                <w:noProof/>
              </w:rPr>
              <w:t>Praktyki działające wyłącznie w przedsiębiorstwie podmiotu leczniczego (kod rodzaju praktyki: 93 i 94)</w:t>
            </w:r>
            <w:r>
              <w:rPr>
                <w:noProof/>
                <w:webHidden/>
              </w:rPr>
              <w:tab/>
            </w:r>
            <w:r>
              <w:rPr>
                <w:noProof/>
                <w:webHidden/>
              </w:rPr>
              <w:fldChar w:fldCharType="begin"/>
            </w:r>
            <w:r>
              <w:rPr>
                <w:noProof/>
                <w:webHidden/>
              </w:rPr>
              <w:instrText xml:space="preserve"> PAGEREF _Toc125624960 \h </w:instrText>
            </w:r>
            <w:r>
              <w:rPr>
                <w:noProof/>
                <w:webHidden/>
              </w:rPr>
            </w:r>
            <w:r>
              <w:rPr>
                <w:noProof/>
                <w:webHidden/>
              </w:rPr>
              <w:fldChar w:fldCharType="separate"/>
            </w:r>
            <w:r>
              <w:rPr>
                <w:noProof/>
                <w:webHidden/>
              </w:rPr>
              <w:t>11</w:t>
            </w:r>
            <w:r>
              <w:rPr>
                <w:noProof/>
                <w:webHidden/>
              </w:rPr>
              <w:fldChar w:fldCharType="end"/>
            </w:r>
          </w:hyperlink>
        </w:p>
        <w:p w14:paraId="146884DA" w14:textId="78FEADD8"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61" w:history="1">
            <w:r w:rsidRPr="003816A6">
              <w:rPr>
                <w:rStyle w:val="Hipercze"/>
                <w:noProof/>
              </w:rPr>
              <w:t>1.9</w:t>
            </w:r>
            <w:r>
              <w:rPr>
                <w:rFonts w:asciiTheme="minorHAnsi" w:eastAsiaTheme="minorEastAsia" w:hAnsiTheme="minorHAnsi" w:cstheme="minorBidi"/>
                <w:noProof/>
                <w:szCs w:val="22"/>
                <w:lang w:eastAsia="pl-PL"/>
              </w:rPr>
              <w:tab/>
            </w:r>
            <w:r w:rsidRPr="003816A6">
              <w:rPr>
                <w:rStyle w:val="Hipercze"/>
                <w:noProof/>
              </w:rPr>
              <w:t>Problemy z wygenerowanym certyfikatem P1 za pomocą programu Generator CSIOZ na starszych wersjach Windows</w:t>
            </w:r>
            <w:r>
              <w:rPr>
                <w:noProof/>
                <w:webHidden/>
              </w:rPr>
              <w:tab/>
            </w:r>
            <w:r>
              <w:rPr>
                <w:noProof/>
                <w:webHidden/>
              </w:rPr>
              <w:fldChar w:fldCharType="begin"/>
            </w:r>
            <w:r>
              <w:rPr>
                <w:noProof/>
                <w:webHidden/>
              </w:rPr>
              <w:instrText xml:space="preserve"> PAGEREF _Toc125624961 \h </w:instrText>
            </w:r>
            <w:r>
              <w:rPr>
                <w:noProof/>
                <w:webHidden/>
              </w:rPr>
            </w:r>
            <w:r>
              <w:rPr>
                <w:noProof/>
                <w:webHidden/>
              </w:rPr>
              <w:fldChar w:fldCharType="separate"/>
            </w:r>
            <w:r>
              <w:rPr>
                <w:noProof/>
                <w:webHidden/>
              </w:rPr>
              <w:t>11</w:t>
            </w:r>
            <w:r>
              <w:rPr>
                <w:noProof/>
                <w:webHidden/>
              </w:rPr>
              <w:fldChar w:fldCharType="end"/>
            </w:r>
          </w:hyperlink>
        </w:p>
        <w:p w14:paraId="08BD561F" w14:textId="28F0ED44" w:rsidR="00F1258F" w:rsidRDefault="00F1258F">
          <w:pPr>
            <w:pStyle w:val="Spistreci1"/>
            <w:rPr>
              <w:rFonts w:asciiTheme="minorHAnsi" w:eastAsiaTheme="minorEastAsia" w:hAnsiTheme="minorHAnsi" w:cstheme="minorBidi"/>
              <w:b w:val="0"/>
              <w:noProof/>
              <w:szCs w:val="22"/>
              <w:lang w:eastAsia="pl-PL"/>
            </w:rPr>
          </w:pPr>
          <w:hyperlink w:anchor="_Toc125624962" w:history="1">
            <w:r w:rsidRPr="003816A6">
              <w:rPr>
                <w:rStyle w:val="Hipercze"/>
                <w:noProof/>
                <w:lang w:eastAsia="pl-PL"/>
              </w:rPr>
              <w:t>2.</w:t>
            </w:r>
            <w:r>
              <w:rPr>
                <w:rFonts w:asciiTheme="minorHAnsi" w:eastAsiaTheme="minorEastAsia" w:hAnsiTheme="minorHAnsi" w:cstheme="minorBidi"/>
                <w:b w:val="0"/>
                <w:noProof/>
                <w:szCs w:val="22"/>
                <w:lang w:eastAsia="pl-PL"/>
              </w:rPr>
              <w:tab/>
            </w:r>
            <w:r w:rsidRPr="003816A6">
              <w:rPr>
                <w:rStyle w:val="Hipercze"/>
                <w:noProof/>
                <w:lang w:eastAsia="pl-PL"/>
              </w:rPr>
              <w:t>Dane rejestrowe</w:t>
            </w:r>
            <w:r>
              <w:rPr>
                <w:noProof/>
                <w:webHidden/>
              </w:rPr>
              <w:tab/>
            </w:r>
            <w:r>
              <w:rPr>
                <w:noProof/>
                <w:webHidden/>
              </w:rPr>
              <w:fldChar w:fldCharType="begin"/>
            </w:r>
            <w:r>
              <w:rPr>
                <w:noProof/>
                <w:webHidden/>
              </w:rPr>
              <w:instrText xml:space="preserve"> PAGEREF _Toc125624962 \h </w:instrText>
            </w:r>
            <w:r>
              <w:rPr>
                <w:noProof/>
                <w:webHidden/>
              </w:rPr>
            </w:r>
            <w:r>
              <w:rPr>
                <w:noProof/>
                <w:webHidden/>
              </w:rPr>
              <w:fldChar w:fldCharType="separate"/>
            </w:r>
            <w:r>
              <w:rPr>
                <w:noProof/>
                <w:webHidden/>
              </w:rPr>
              <w:t>14</w:t>
            </w:r>
            <w:r>
              <w:rPr>
                <w:noProof/>
                <w:webHidden/>
              </w:rPr>
              <w:fldChar w:fldCharType="end"/>
            </w:r>
          </w:hyperlink>
        </w:p>
        <w:p w14:paraId="629D9C35" w14:textId="669AB007"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64" w:history="1">
            <w:r w:rsidRPr="003816A6">
              <w:rPr>
                <w:rStyle w:val="Hipercze"/>
                <w:noProof/>
              </w:rPr>
              <w:t>2.1</w:t>
            </w:r>
            <w:r>
              <w:rPr>
                <w:rFonts w:asciiTheme="minorHAnsi" w:eastAsiaTheme="minorEastAsia" w:hAnsiTheme="minorHAnsi" w:cstheme="minorBidi"/>
                <w:noProof/>
                <w:szCs w:val="22"/>
                <w:lang w:eastAsia="pl-PL"/>
              </w:rPr>
              <w:tab/>
            </w:r>
            <w:r w:rsidRPr="003816A6">
              <w:rPr>
                <w:rStyle w:val="Hipercze"/>
                <w:noProof/>
              </w:rPr>
              <w:t>Miejsce udzielania świadczeń (MUŚ)</w:t>
            </w:r>
            <w:r>
              <w:rPr>
                <w:noProof/>
                <w:webHidden/>
              </w:rPr>
              <w:tab/>
            </w:r>
            <w:r>
              <w:rPr>
                <w:noProof/>
                <w:webHidden/>
              </w:rPr>
              <w:fldChar w:fldCharType="begin"/>
            </w:r>
            <w:r>
              <w:rPr>
                <w:noProof/>
                <w:webHidden/>
              </w:rPr>
              <w:instrText xml:space="preserve"> PAGEREF _Toc125624964 \h </w:instrText>
            </w:r>
            <w:r>
              <w:rPr>
                <w:noProof/>
                <w:webHidden/>
              </w:rPr>
            </w:r>
            <w:r>
              <w:rPr>
                <w:noProof/>
                <w:webHidden/>
              </w:rPr>
              <w:fldChar w:fldCharType="separate"/>
            </w:r>
            <w:r>
              <w:rPr>
                <w:noProof/>
                <w:webHidden/>
              </w:rPr>
              <w:t>14</w:t>
            </w:r>
            <w:r>
              <w:rPr>
                <w:noProof/>
                <w:webHidden/>
              </w:rPr>
              <w:fldChar w:fldCharType="end"/>
            </w:r>
          </w:hyperlink>
        </w:p>
        <w:p w14:paraId="537E78E4" w14:textId="31CC48EF"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65" w:history="1">
            <w:r w:rsidRPr="003816A6">
              <w:rPr>
                <w:rStyle w:val="Hipercze"/>
                <w:noProof/>
              </w:rPr>
              <w:t>2.2</w:t>
            </w:r>
            <w:r>
              <w:rPr>
                <w:rFonts w:asciiTheme="minorHAnsi" w:eastAsiaTheme="minorEastAsia" w:hAnsiTheme="minorHAnsi" w:cstheme="minorBidi"/>
                <w:noProof/>
                <w:szCs w:val="22"/>
                <w:lang w:eastAsia="pl-PL"/>
              </w:rPr>
              <w:tab/>
            </w:r>
            <w:r w:rsidRPr="003816A6">
              <w:rPr>
                <w:rStyle w:val="Hipercze"/>
                <w:noProof/>
              </w:rPr>
              <w:t>Brak NPWZ</w:t>
            </w:r>
            <w:r>
              <w:rPr>
                <w:noProof/>
                <w:webHidden/>
              </w:rPr>
              <w:tab/>
            </w:r>
            <w:r>
              <w:rPr>
                <w:noProof/>
                <w:webHidden/>
              </w:rPr>
              <w:fldChar w:fldCharType="begin"/>
            </w:r>
            <w:r>
              <w:rPr>
                <w:noProof/>
                <w:webHidden/>
              </w:rPr>
              <w:instrText xml:space="preserve"> PAGEREF _Toc125624965 \h </w:instrText>
            </w:r>
            <w:r>
              <w:rPr>
                <w:noProof/>
                <w:webHidden/>
              </w:rPr>
            </w:r>
            <w:r>
              <w:rPr>
                <w:noProof/>
                <w:webHidden/>
              </w:rPr>
              <w:fldChar w:fldCharType="separate"/>
            </w:r>
            <w:r>
              <w:rPr>
                <w:noProof/>
                <w:webHidden/>
              </w:rPr>
              <w:t>14</w:t>
            </w:r>
            <w:r>
              <w:rPr>
                <w:noProof/>
                <w:webHidden/>
              </w:rPr>
              <w:fldChar w:fldCharType="end"/>
            </w:r>
          </w:hyperlink>
        </w:p>
        <w:p w14:paraId="35F0A24A" w14:textId="0C4BDCD7"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66" w:history="1">
            <w:r w:rsidRPr="003816A6">
              <w:rPr>
                <w:rStyle w:val="Hipercze"/>
                <w:noProof/>
              </w:rPr>
              <w:t>2.3</w:t>
            </w:r>
            <w:r>
              <w:rPr>
                <w:rFonts w:asciiTheme="minorHAnsi" w:eastAsiaTheme="minorEastAsia" w:hAnsiTheme="minorHAnsi" w:cstheme="minorBidi"/>
                <w:noProof/>
                <w:szCs w:val="22"/>
                <w:lang w:eastAsia="pl-PL"/>
              </w:rPr>
              <w:tab/>
            </w:r>
            <w:r w:rsidRPr="003816A6">
              <w:rPr>
                <w:rStyle w:val="Hipercze"/>
                <w:noProof/>
              </w:rPr>
              <w:t>Kontekst wywoływania dla e-recepty</w:t>
            </w:r>
            <w:r>
              <w:rPr>
                <w:noProof/>
                <w:webHidden/>
              </w:rPr>
              <w:tab/>
            </w:r>
            <w:r>
              <w:rPr>
                <w:noProof/>
                <w:webHidden/>
              </w:rPr>
              <w:fldChar w:fldCharType="begin"/>
            </w:r>
            <w:r>
              <w:rPr>
                <w:noProof/>
                <w:webHidden/>
              </w:rPr>
              <w:instrText xml:space="preserve"> PAGEREF _Toc125624966 \h </w:instrText>
            </w:r>
            <w:r>
              <w:rPr>
                <w:noProof/>
                <w:webHidden/>
              </w:rPr>
            </w:r>
            <w:r>
              <w:rPr>
                <w:noProof/>
                <w:webHidden/>
              </w:rPr>
              <w:fldChar w:fldCharType="separate"/>
            </w:r>
            <w:r>
              <w:rPr>
                <w:noProof/>
                <w:webHidden/>
              </w:rPr>
              <w:t>14</w:t>
            </w:r>
            <w:r>
              <w:rPr>
                <w:noProof/>
                <w:webHidden/>
              </w:rPr>
              <w:fldChar w:fldCharType="end"/>
            </w:r>
          </w:hyperlink>
        </w:p>
        <w:p w14:paraId="6B8EB417" w14:textId="2321D553" w:rsidR="00F1258F" w:rsidRDefault="00F1258F">
          <w:pPr>
            <w:pStyle w:val="Spistreci1"/>
            <w:rPr>
              <w:rFonts w:asciiTheme="minorHAnsi" w:eastAsiaTheme="minorEastAsia" w:hAnsiTheme="minorHAnsi" w:cstheme="minorBidi"/>
              <w:b w:val="0"/>
              <w:noProof/>
              <w:szCs w:val="22"/>
              <w:lang w:eastAsia="pl-PL"/>
            </w:rPr>
          </w:pPr>
          <w:hyperlink w:anchor="_Toc125624967" w:history="1">
            <w:r w:rsidRPr="003816A6">
              <w:rPr>
                <w:rStyle w:val="Hipercze"/>
                <w:noProof/>
                <w:lang w:eastAsia="pl-PL"/>
              </w:rPr>
              <w:t>3.</w:t>
            </w:r>
            <w:r>
              <w:rPr>
                <w:rFonts w:asciiTheme="minorHAnsi" w:eastAsiaTheme="minorEastAsia" w:hAnsiTheme="minorHAnsi" w:cstheme="minorBidi"/>
                <w:b w:val="0"/>
                <w:noProof/>
                <w:szCs w:val="22"/>
                <w:lang w:eastAsia="pl-PL"/>
              </w:rPr>
              <w:tab/>
            </w:r>
            <w:r w:rsidRPr="003816A6">
              <w:rPr>
                <w:rStyle w:val="Hipercze"/>
                <w:noProof/>
                <w:lang w:eastAsia="pl-PL"/>
              </w:rPr>
              <w:t>Identyfikacja podmiotu</w:t>
            </w:r>
            <w:r>
              <w:rPr>
                <w:noProof/>
                <w:webHidden/>
              </w:rPr>
              <w:tab/>
            </w:r>
            <w:r>
              <w:rPr>
                <w:noProof/>
                <w:webHidden/>
              </w:rPr>
              <w:fldChar w:fldCharType="begin"/>
            </w:r>
            <w:r>
              <w:rPr>
                <w:noProof/>
                <w:webHidden/>
              </w:rPr>
              <w:instrText xml:space="preserve"> PAGEREF _Toc125624967 \h </w:instrText>
            </w:r>
            <w:r>
              <w:rPr>
                <w:noProof/>
                <w:webHidden/>
              </w:rPr>
            </w:r>
            <w:r>
              <w:rPr>
                <w:noProof/>
                <w:webHidden/>
              </w:rPr>
              <w:fldChar w:fldCharType="separate"/>
            </w:r>
            <w:r>
              <w:rPr>
                <w:noProof/>
                <w:webHidden/>
              </w:rPr>
              <w:t>16</w:t>
            </w:r>
            <w:r>
              <w:rPr>
                <w:noProof/>
                <w:webHidden/>
              </w:rPr>
              <w:fldChar w:fldCharType="end"/>
            </w:r>
          </w:hyperlink>
        </w:p>
        <w:p w14:paraId="5C9FD3EF" w14:textId="130F8C49"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69" w:history="1">
            <w:r w:rsidRPr="003816A6">
              <w:rPr>
                <w:rStyle w:val="Hipercze"/>
                <w:noProof/>
              </w:rPr>
              <w:t>3.1</w:t>
            </w:r>
            <w:r>
              <w:rPr>
                <w:rFonts w:asciiTheme="minorHAnsi" w:eastAsiaTheme="minorEastAsia" w:hAnsiTheme="minorHAnsi" w:cstheme="minorBidi"/>
                <w:noProof/>
                <w:szCs w:val="22"/>
                <w:lang w:eastAsia="pl-PL"/>
              </w:rPr>
              <w:tab/>
            </w:r>
            <w:r w:rsidRPr="003816A6">
              <w:rPr>
                <w:rStyle w:val="Hipercze"/>
                <w:noProof/>
              </w:rPr>
              <w:t>E-Recepta: obowiązkowy nr. REGON dla praktyk lekarskich</w:t>
            </w:r>
            <w:r>
              <w:rPr>
                <w:noProof/>
                <w:webHidden/>
              </w:rPr>
              <w:tab/>
            </w:r>
            <w:r>
              <w:rPr>
                <w:noProof/>
                <w:webHidden/>
              </w:rPr>
              <w:fldChar w:fldCharType="begin"/>
            </w:r>
            <w:r>
              <w:rPr>
                <w:noProof/>
                <w:webHidden/>
              </w:rPr>
              <w:instrText xml:space="preserve"> PAGEREF _Toc125624969 \h </w:instrText>
            </w:r>
            <w:r>
              <w:rPr>
                <w:noProof/>
                <w:webHidden/>
              </w:rPr>
            </w:r>
            <w:r>
              <w:rPr>
                <w:noProof/>
                <w:webHidden/>
              </w:rPr>
              <w:fldChar w:fldCharType="separate"/>
            </w:r>
            <w:r>
              <w:rPr>
                <w:noProof/>
                <w:webHidden/>
              </w:rPr>
              <w:t>16</w:t>
            </w:r>
            <w:r>
              <w:rPr>
                <w:noProof/>
                <w:webHidden/>
              </w:rPr>
              <w:fldChar w:fldCharType="end"/>
            </w:r>
          </w:hyperlink>
        </w:p>
        <w:p w14:paraId="7A926225" w14:textId="1697FA0F" w:rsidR="00F1258F" w:rsidRDefault="00F1258F">
          <w:pPr>
            <w:pStyle w:val="Spistreci1"/>
            <w:rPr>
              <w:rFonts w:asciiTheme="minorHAnsi" w:eastAsiaTheme="minorEastAsia" w:hAnsiTheme="minorHAnsi" w:cstheme="minorBidi"/>
              <w:b w:val="0"/>
              <w:noProof/>
              <w:szCs w:val="22"/>
              <w:lang w:eastAsia="pl-PL"/>
            </w:rPr>
          </w:pPr>
          <w:hyperlink w:anchor="_Toc125624970" w:history="1">
            <w:r w:rsidRPr="003816A6">
              <w:rPr>
                <w:rStyle w:val="Hipercze"/>
                <w:noProof/>
                <w:lang w:eastAsia="pl-PL"/>
              </w:rPr>
              <w:t>4.</w:t>
            </w:r>
            <w:r>
              <w:rPr>
                <w:rFonts w:asciiTheme="minorHAnsi" w:eastAsiaTheme="minorEastAsia" w:hAnsiTheme="minorHAnsi" w:cstheme="minorBidi"/>
                <w:b w:val="0"/>
                <w:noProof/>
                <w:szCs w:val="22"/>
                <w:lang w:eastAsia="pl-PL"/>
              </w:rPr>
              <w:tab/>
            </w:r>
            <w:r w:rsidRPr="003816A6">
              <w:rPr>
                <w:rStyle w:val="Hipercze"/>
                <w:noProof/>
                <w:lang w:eastAsia="pl-PL"/>
              </w:rPr>
              <w:t>Identyfikacja pacjenta</w:t>
            </w:r>
            <w:r>
              <w:rPr>
                <w:noProof/>
                <w:webHidden/>
              </w:rPr>
              <w:tab/>
            </w:r>
            <w:r>
              <w:rPr>
                <w:noProof/>
                <w:webHidden/>
              </w:rPr>
              <w:fldChar w:fldCharType="begin"/>
            </w:r>
            <w:r>
              <w:rPr>
                <w:noProof/>
                <w:webHidden/>
              </w:rPr>
              <w:instrText xml:space="preserve"> PAGEREF _Toc125624970 \h </w:instrText>
            </w:r>
            <w:r>
              <w:rPr>
                <w:noProof/>
                <w:webHidden/>
              </w:rPr>
            </w:r>
            <w:r>
              <w:rPr>
                <w:noProof/>
                <w:webHidden/>
              </w:rPr>
              <w:fldChar w:fldCharType="separate"/>
            </w:r>
            <w:r>
              <w:rPr>
                <w:noProof/>
                <w:webHidden/>
              </w:rPr>
              <w:t>17</w:t>
            </w:r>
            <w:r>
              <w:rPr>
                <w:noProof/>
                <w:webHidden/>
              </w:rPr>
              <w:fldChar w:fldCharType="end"/>
            </w:r>
          </w:hyperlink>
        </w:p>
        <w:p w14:paraId="5CCC1BFA" w14:textId="35E005AE"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72" w:history="1">
            <w:r w:rsidRPr="003816A6">
              <w:rPr>
                <w:rStyle w:val="Hipercze"/>
                <w:noProof/>
              </w:rPr>
              <w:t>4.1</w:t>
            </w:r>
            <w:r>
              <w:rPr>
                <w:rFonts w:asciiTheme="minorHAnsi" w:eastAsiaTheme="minorEastAsia" w:hAnsiTheme="minorHAnsi" w:cstheme="minorBidi"/>
                <w:noProof/>
                <w:szCs w:val="22"/>
                <w:lang w:eastAsia="pl-PL"/>
              </w:rPr>
              <w:tab/>
            </w:r>
            <w:r w:rsidRPr="003816A6">
              <w:rPr>
                <w:rStyle w:val="Hipercze"/>
                <w:noProof/>
              </w:rPr>
              <w:t>Identyfikator pacjenta spoza UE i strefy Schengen</w:t>
            </w:r>
            <w:r>
              <w:rPr>
                <w:noProof/>
                <w:webHidden/>
              </w:rPr>
              <w:tab/>
            </w:r>
            <w:r>
              <w:rPr>
                <w:noProof/>
                <w:webHidden/>
              </w:rPr>
              <w:fldChar w:fldCharType="begin"/>
            </w:r>
            <w:r>
              <w:rPr>
                <w:noProof/>
                <w:webHidden/>
              </w:rPr>
              <w:instrText xml:space="preserve"> PAGEREF _Toc125624972 \h </w:instrText>
            </w:r>
            <w:r>
              <w:rPr>
                <w:noProof/>
                <w:webHidden/>
              </w:rPr>
            </w:r>
            <w:r>
              <w:rPr>
                <w:noProof/>
                <w:webHidden/>
              </w:rPr>
              <w:fldChar w:fldCharType="separate"/>
            </w:r>
            <w:r>
              <w:rPr>
                <w:noProof/>
                <w:webHidden/>
              </w:rPr>
              <w:t>17</w:t>
            </w:r>
            <w:r>
              <w:rPr>
                <w:noProof/>
                <w:webHidden/>
              </w:rPr>
              <w:fldChar w:fldCharType="end"/>
            </w:r>
          </w:hyperlink>
        </w:p>
        <w:p w14:paraId="1D5A2D73" w14:textId="5632E1B2"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73" w:history="1">
            <w:r w:rsidRPr="003816A6">
              <w:rPr>
                <w:rStyle w:val="Hipercze"/>
                <w:noProof/>
              </w:rPr>
              <w:t>4.2</w:t>
            </w:r>
            <w:r>
              <w:rPr>
                <w:rFonts w:asciiTheme="minorHAnsi" w:eastAsiaTheme="minorEastAsia" w:hAnsiTheme="minorHAnsi" w:cstheme="minorBidi"/>
                <w:noProof/>
                <w:szCs w:val="22"/>
                <w:lang w:eastAsia="pl-PL"/>
              </w:rPr>
              <w:tab/>
            </w:r>
            <w:r w:rsidRPr="003816A6">
              <w:rPr>
                <w:rStyle w:val="Hipercze"/>
                <w:noProof/>
              </w:rPr>
              <w:t>Zapisanie danych pacjenta bez numeru PESEL (noworodek)</w:t>
            </w:r>
            <w:r>
              <w:rPr>
                <w:noProof/>
                <w:webHidden/>
              </w:rPr>
              <w:tab/>
            </w:r>
            <w:r>
              <w:rPr>
                <w:noProof/>
                <w:webHidden/>
              </w:rPr>
              <w:fldChar w:fldCharType="begin"/>
            </w:r>
            <w:r>
              <w:rPr>
                <w:noProof/>
                <w:webHidden/>
              </w:rPr>
              <w:instrText xml:space="preserve"> PAGEREF _Toc125624973 \h </w:instrText>
            </w:r>
            <w:r>
              <w:rPr>
                <w:noProof/>
                <w:webHidden/>
              </w:rPr>
            </w:r>
            <w:r>
              <w:rPr>
                <w:noProof/>
                <w:webHidden/>
              </w:rPr>
              <w:fldChar w:fldCharType="separate"/>
            </w:r>
            <w:r>
              <w:rPr>
                <w:noProof/>
                <w:webHidden/>
              </w:rPr>
              <w:t>17</w:t>
            </w:r>
            <w:r>
              <w:rPr>
                <w:noProof/>
                <w:webHidden/>
              </w:rPr>
              <w:fldChar w:fldCharType="end"/>
            </w:r>
          </w:hyperlink>
        </w:p>
        <w:p w14:paraId="278E5046" w14:textId="2EDC46C0"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74" w:history="1">
            <w:r w:rsidRPr="003816A6">
              <w:rPr>
                <w:rStyle w:val="Hipercze"/>
                <w:noProof/>
              </w:rPr>
              <w:t>4.3</w:t>
            </w:r>
            <w:r>
              <w:rPr>
                <w:rFonts w:asciiTheme="minorHAnsi" w:eastAsiaTheme="minorEastAsia" w:hAnsiTheme="minorHAnsi" w:cstheme="minorBidi"/>
                <w:noProof/>
                <w:szCs w:val="22"/>
                <w:lang w:eastAsia="pl-PL"/>
              </w:rPr>
              <w:tab/>
            </w:r>
            <w:r w:rsidRPr="003816A6">
              <w:rPr>
                <w:rStyle w:val="Hipercze"/>
                <w:noProof/>
              </w:rPr>
              <w:t>Wskazanie tożsamości pacjenta w dokumencie recepty</w:t>
            </w:r>
            <w:r>
              <w:rPr>
                <w:noProof/>
                <w:webHidden/>
              </w:rPr>
              <w:tab/>
            </w:r>
            <w:r>
              <w:rPr>
                <w:noProof/>
                <w:webHidden/>
              </w:rPr>
              <w:fldChar w:fldCharType="begin"/>
            </w:r>
            <w:r>
              <w:rPr>
                <w:noProof/>
                <w:webHidden/>
              </w:rPr>
              <w:instrText xml:space="preserve"> PAGEREF _Toc125624974 \h </w:instrText>
            </w:r>
            <w:r>
              <w:rPr>
                <w:noProof/>
                <w:webHidden/>
              </w:rPr>
            </w:r>
            <w:r>
              <w:rPr>
                <w:noProof/>
                <w:webHidden/>
              </w:rPr>
              <w:fldChar w:fldCharType="separate"/>
            </w:r>
            <w:r>
              <w:rPr>
                <w:noProof/>
                <w:webHidden/>
              </w:rPr>
              <w:t>18</w:t>
            </w:r>
            <w:r>
              <w:rPr>
                <w:noProof/>
                <w:webHidden/>
              </w:rPr>
              <w:fldChar w:fldCharType="end"/>
            </w:r>
          </w:hyperlink>
        </w:p>
        <w:p w14:paraId="19AA4973" w14:textId="4B92E6AD"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75" w:history="1">
            <w:r w:rsidRPr="003816A6">
              <w:rPr>
                <w:rStyle w:val="Hipercze"/>
                <w:noProof/>
              </w:rPr>
              <w:t>4.4</w:t>
            </w:r>
            <w:r>
              <w:rPr>
                <w:rFonts w:asciiTheme="minorHAnsi" w:eastAsiaTheme="minorEastAsia" w:hAnsiTheme="minorHAnsi" w:cstheme="minorBidi"/>
                <w:noProof/>
                <w:szCs w:val="22"/>
                <w:lang w:eastAsia="pl-PL"/>
              </w:rPr>
              <w:tab/>
            </w:r>
            <w:r w:rsidRPr="003816A6">
              <w:rPr>
                <w:rStyle w:val="Hipercze"/>
                <w:noProof/>
              </w:rPr>
              <w:t>Wystawianie e-Recepty - identyfikowanie paszportem</w:t>
            </w:r>
            <w:r>
              <w:rPr>
                <w:noProof/>
                <w:webHidden/>
              </w:rPr>
              <w:tab/>
            </w:r>
            <w:r>
              <w:rPr>
                <w:noProof/>
                <w:webHidden/>
              </w:rPr>
              <w:fldChar w:fldCharType="begin"/>
            </w:r>
            <w:r>
              <w:rPr>
                <w:noProof/>
                <w:webHidden/>
              </w:rPr>
              <w:instrText xml:space="preserve"> PAGEREF _Toc125624975 \h </w:instrText>
            </w:r>
            <w:r>
              <w:rPr>
                <w:noProof/>
                <w:webHidden/>
              </w:rPr>
            </w:r>
            <w:r>
              <w:rPr>
                <w:noProof/>
                <w:webHidden/>
              </w:rPr>
              <w:fldChar w:fldCharType="separate"/>
            </w:r>
            <w:r>
              <w:rPr>
                <w:noProof/>
                <w:webHidden/>
              </w:rPr>
              <w:t>18</w:t>
            </w:r>
            <w:r>
              <w:rPr>
                <w:noProof/>
                <w:webHidden/>
              </w:rPr>
              <w:fldChar w:fldCharType="end"/>
            </w:r>
          </w:hyperlink>
        </w:p>
        <w:p w14:paraId="34D08736" w14:textId="07CE6E45"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76" w:history="1">
            <w:r w:rsidRPr="003816A6">
              <w:rPr>
                <w:rStyle w:val="Hipercze"/>
                <w:noProof/>
              </w:rPr>
              <w:t>4.5</w:t>
            </w:r>
            <w:r>
              <w:rPr>
                <w:rFonts w:asciiTheme="minorHAnsi" w:eastAsiaTheme="minorEastAsia" w:hAnsiTheme="minorHAnsi" w:cstheme="minorBidi"/>
                <w:noProof/>
                <w:szCs w:val="22"/>
                <w:lang w:eastAsia="pl-PL"/>
              </w:rPr>
              <w:tab/>
            </w:r>
            <w:r w:rsidRPr="003816A6">
              <w:rPr>
                <w:rStyle w:val="Hipercze"/>
                <w:noProof/>
              </w:rPr>
              <w:t>UKRAINA – identyfikatory pacjentów</w:t>
            </w:r>
            <w:r>
              <w:rPr>
                <w:noProof/>
                <w:webHidden/>
              </w:rPr>
              <w:tab/>
            </w:r>
            <w:r>
              <w:rPr>
                <w:noProof/>
                <w:webHidden/>
              </w:rPr>
              <w:fldChar w:fldCharType="begin"/>
            </w:r>
            <w:r>
              <w:rPr>
                <w:noProof/>
                <w:webHidden/>
              </w:rPr>
              <w:instrText xml:space="preserve"> PAGEREF _Toc125624976 \h </w:instrText>
            </w:r>
            <w:r>
              <w:rPr>
                <w:noProof/>
                <w:webHidden/>
              </w:rPr>
            </w:r>
            <w:r>
              <w:rPr>
                <w:noProof/>
                <w:webHidden/>
              </w:rPr>
              <w:fldChar w:fldCharType="separate"/>
            </w:r>
            <w:r>
              <w:rPr>
                <w:noProof/>
                <w:webHidden/>
              </w:rPr>
              <w:t>18</w:t>
            </w:r>
            <w:r>
              <w:rPr>
                <w:noProof/>
                <w:webHidden/>
              </w:rPr>
              <w:fldChar w:fldCharType="end"/>
            </w:r>
          </w:hyperlink>
        </w:p>
        <w:p w14:paraId="3EDFF291" w14:textId="539EBBF8" w:rsidR="00F1258F" w:rsidRDefault="00F1258F">
          <w:pPr>
            <w:pStyle w:val="Spistreci1"/>
            <w:rPr>
              <w:rFonts w:asciiTheme="minorHAnsi" w:eastAsiaTheme="minorEastAsia" w:hAnsiTheme="minorHAnsi" w:cstheme="minorBidi"/>
              <w:b w:val="0"/>
              <w:noProof/>
              <w:szCs w:val="22"/>
              <w:lang w:eastAsia="pl-PL"/>
            </w:rPr>
          </w:pPr>
          <w:hyperlink w:anchor="_Toc125624977" w:history="1">
            <w:r w:rsidRPr="003816A6">
              <w:rPr>
                <w:rStyle w:val="Hipercze"/>
                <w:noProof/>
                <w:lang w:eastAsia="pl-PL"/>
              </w:rPr>
              <w:t>5.</w:t>
            </w:r>
            <w:r>
              <w:rPr>
                <w:rFonts w:asciiTheme="minorHAnsi" w:eastAsiaTheme="minorEastAsia" w:hAnsiTheme="minorHAnsi" w:cstheme="minorBidi"/>
                <w:b w:val="0"/>
                <w:noProof/>
                <w:szCs w:val="22"/>
                <w:lang w:eastAsia="pl-PL"/>
              </w:rPr>
              <w:tab/>
            </w:r>
            <w:r w:rsidRPr="003816A6">
              <w:rPr>
                <w:rStyle w:val="Hipercze"/>
                <w:noProof/>
                <w:lang w:eastAsia="pl-PL"/>
              </w:rPr>
              <w:t>E-Recepta: blok narracyjny</w:t>
            </w:r>
            <w:r>
              <w:rPr>
                <w:noProof/>
                <w:webHidden/>
              </w:rPr>
              <w:tab/>
            </w:r>
            <w:r>
              <w:rPr>
                <w:noProof/>
                <w:webHidden/>
              </w:rPr>
              <w:fldChar w:fldCharType="begin"/>
            </w:r>
            <w:r>
              <w:rPr>
                <w:noProof/>
                <w:webHidden/>
              </w:rPr>
              <w:instrText xml:space="preserve"> PAGEREF _Toc125624977 \h </w:instrText>
            </w:r>
            <w:r>
              <w:rPr>
                <w:noProof/>
                <w:webHidden/>
              </w:rPr>
            </w:r>
            <w:r>
              <w:rPr>
                <w:noProof/>
                <w:webHidden/>
              </w:rPr>
              <w:fldChar w:fldCharType="separate"/>
            </w:r>
            <w:r>
              <w:rPr>
                <w:noProof/>
                <w:webHidden/>
              </w:rPr>
              <w:t>19</w:t>
            </w:r>
            <w:r>
              <w:rPr>
                <w:noProof/>
                <w:webHidden/>
              </w:rPr>
              <w:fldChar w:fldCharType="end"/>
            </w:r>
          </w:hyperlink>
        </w:p>
        <w:p w14:paraId="3069773F" w14:textId="7FD51139"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79" w:history="1">
            <w:r w:rsidRPr="003816A6">
              <w:rPr>
                <w:rStyle w:val="Hipercze"/>
                <w:noProof/>
              </w:rPr>
              <w:t>5.1</w:t>
            </w:r>
            <w:r>
              <w:rPr>
                <w:rFonts w:asciiTheme="minorHAnsi" w:eastAsiaTheme="minorEastAsia" w:hAnsiTheme="minorHAnsi" w:cstheme="minorBidi"/>
                <w:noProof/>
                <w:szCs w:val="22"/>
                <w:lang w:eastAsia="pl-PL"/>
              </w:rPr>
              <w:tab/>
            </w:r>
            <w:r w:rsidRPr="003816A6">
              <w:rPr>
                <w:rStyle w:val="Hipercze"/>
                <w:noProof/>
              </w:rPr>
              <w:t>Wprowadzenie</w:t>
            </w:r>
            <w:r>
              <w:rPr>
                <w:noProof/>
                <w:webHidden/>
              </w:rPr>
              <w:tab/>
            </w:r>
            <w:r>
              <w:rPr>
                <w:noProof/>
                <w:webHidden/>
              </w:rPr>
              <w:fldChar w:fldCharType="begin"/>
            </w:r>
            <w:r>
              <w:rPr>
                <w:noProof/>
                <w:webHidden/>
              </w:rPr>
              <w:instrText xml:space="preserve"> PAGEREF _Toc125624979 \h </w:instrText>
            </w:r>
            <w:r>
              <w:rPr>
                <w:noProof/>
                <w:webHidden/>
              </w:rPr>
            </w:r>
            <w:r>
              <w:rPr>
                <w:noProof/>
                <w:webHidden/>
              </w:rPr>
              <w:fldChar w:fldCharType="separate"/>
            </w:r>
            <w:r>
              <w:rPr>
                <w:noProof/>
                <w:webHidden/>
              </w:rPr>
              <w:t>19</w:t>
            </w:r>
            <w:r>
              <w:rPr>
                <w:noProof/>
                <w:webHidden/>
              </w:rPr>
              <w:fldChar w:fldCharType="end"/>
            </w:r>
          </w:hyperlink>
        </w:p>
        <w:p w14:paraId="59108C2B" w14:textId="4F0E2534"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80" w:history="1">
            <w:r w:rsidRPr="003816A6">
              <w:rPr>
                <w:rStyle w:val="Hipercze"/>
                <w:noProof/>
              </w:rPr>
              <w:t>5.2</w:t>
            </w:r>
            <w:r>
              <w:rPr>
                <w:rFonts w:asciiTheme="minorHAnsi" w:eastAsiaTheme="minorEastAsia" w:hAnsiTheme="minorHAnsi" w:cstheme="minorBidi"/>
                <w:noProof/>
                <w:szCs w:val="22"/>
                <w:lang w:eastAsia="pl-PL"/>
              </w:rPr>
              <w:tab/>
            </w:r>
            <w:r w:rsidRPr="003816A6">
              <w:rPr>
                <w:rStyle w:val="Hipercze"/>
                <w:noProof/>
              </w:rPr>
              <w:t>REG.WER.3475</w:t>
            </w:r>
            <w:r>
              <w:rPr>
                <w:noProof/>
                <w:webHidden/>
              </w:rPr>
              <w:tab/>
            </w:r>
            <w:r>
              <w:rPr>
                <w:noProof/>
                <w:webHidden/>
              </w:rPr>
              <w:fldChar w:fldCharType="begin"/>
            </w:r>
            <w:r>
              <w:rPr>
                <w:noProof/>
                <w:webHidden/>
              </w:rPr>
              <w:instrText xml:space="preserve"> PAGEREF _Toc125624980 \h </w:instrText>
            </w:r>
            <w:r>
              <w:rPr>
                <w:noProof/>
                <w:webHidden/>
              </w:rPr>
            </w:r>
            <w:r>
              <w:rPr>
                <w:noProof/>
                <w:webHidden/>
              </w:rPr>
              <w:fldChar w:fldCharType="separate"/>
            </w:r>
            <w:r>
              <w:rPr>
                <w:noProof/>
                <w:webHidden/>
              </w:rPr>
              <w:t>22</w:t>
            </w:r>
            <w:r>
              <w:rPr>
                <w:noProof/>
                <w:webHidden/>
              </w:rPr>
              <w:fldChar w:fldCharType="end"/>
            </w:r>
          </w:hyperlink>
        </w:p>
        <w:p w14:paraId="6ADE371E" w14:textId="5C780D8B"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81" w:history="1">
            <w:r w:rsidRPr="003816A6">
              <w:rPr>
                <w:rStyle w:val="Hipercze"/>
                <w:noProof/>
              </w:rPr>
              <w:t>5.3</w:t>
            </w:r>
            <w:r>
              <w:rPr>
                <w:rFonts w:asciiTheme="minorHAnsi" w:eastAsiaTheme="minorEastAsia" w:hAnsiTheme="minorHAnsi" w:cstheme="minorBidi"/>
                <w:noProof/>
                <w:szCs w:val="22"/>
                <w:lang w:eastAsia="pl-PL"/>
              </w:rPr>
              <w:tab/>
            </w:r>
            <w:r w:rsidRPr="003816A6">
              <w:rPr>
                <w:rStyle w:val="Hipercze"/>
                <w:noProof/>
              </w:rPr>
              <w:t>REG.WER.3251</w:t>
            </w:r>
            <w:r>
              <w:rPr>
                <w:noProof/>
                <w:webHidden/>
              </w:rPr>
              <w:tab/>
            </w:r>
            <w:r>
              <w:rPr>
                <w:noProof/>
                <w:webHidden/>
              </w:rPr>
              <w:fldChar w:fldCharType="begin"/>
            </w:r>
            <w:r>
              <w:rPr>
                <w:noProof/>
                <w:webHidden/>
              </w:rPr>
              <w:instrText xml:space="preserve"> PAGEREF _Toc125624981 \h </w:instrText>
            </w:r>
            <w:r>
              <w:rPr>
                <w:noProof/>
                <w:webHidden/>
              </w:rPr>
            </w:r>
            <w:r>
              <w:rPr>
                <w:noProof/>
                <w:webHidden/>
              </w:rPr>
              <w:fldChar w:fldCharType="separate"/>
            </w:r>
            <w:r>
              <w:rPr>
                <w:noProof/>
                <w:webHidden/>
              </w:rPr>
              <w:t>24</w:t>
            </w:r>
            <w:r>
              <w:rPr>
                <w:noProof/>
                <w:webHidden/>
              </w:rPr>
              <w:fldChar w:fldCharType="end"/>
            </w:r>
          </w:hyperlink>
        </w:p>
        <w:p w14:paraId="69F57082" w14:textId="32135872"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82" w:history="1">
            <w:r w:rsidRPr="003816A6">
              <w:rPr>
                <w:rStyle w:val="Hipercze"/>
                <w:noProof/>
              </w:rPr>
              <w:t>5.4</w:t>
            </w:r>
            <w:r>
              <w:rPr>
                <w:rFonts w:asciiTheme="minorHAnsi" w:eastAsiaTheme="minorEastAsia" w:hAnsiTheme="minorHAnsi" w:cstheme="minorBidi"/>
                <w:noProof/>
                <w:szCs w:val="22"/>
                <w:lang w:eastAsia="pl-PL"/>
              </w:rPr>
              <w:tab/>
            </w:r>
            <w:r w:rsidRPr="003816A6">
              <w:rPr>
                <w:rStyle w:val="Hipercze"/>
                <w:noProof/>
              </w:rPr>
              <w:t>REG.WER.3252</w:t>
            </w:r>
            <w:r>
              <w:rPr>
                <w:noProof/>
                <w:webHidden/>
              </w:rPr>
              <w:tab/>
            </w:r>
            <w:r>
              <w:rPr>
                <w:noProof/>
                <w:webHidden/>
              </w:rPr>
              <w:fldChar w:fldCharType="begin"/>
            </w:r>
            <w:r>
              <w:rPr>
                <w:noProof/>
                <w:webHidden/>
              </w:rPr>
              <w:instrText xml:space="preserve"> PAGEREF _Toc125624982 \h </w:instrText>
            </w:r>
            <w:r>
              <w:rPr>
                <w:noProof/>
                <w:webHidden/>
              </w:rPr>
            </w:r>
            <w:r>
              <w:rPr>
                <w:noProof/>
                <w:webHidden/>
              </w:rPr>
              <w:fldChar w:fldCharType="separate"/>
            </w:r>
            <w:r>
              <w:rPr>
                <w:noProof/>
                <w:webHidden/>
              </w:rPr>
              <w:t>27</w:t>
            </w:r>
            <w:r>
              <w:rPr>
                <w:noProof/>
                <w:webHidden/>
              </w:rPr>
              <w:fldChar w:fldCharType="end"/>
            </w:r>
          </w:hyperlink>
        </w:p>
        <w:p w14:paraId="07EA19C0" w14:textId="0217D61A"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83" w:history="1">
            <w:r w:rsidRPr="003816A6">
              <w:rPr>
                <w:rStyle w:val="Hipercze"/>
                <w:bCs/>
                <w:noProof/>
              </w:rPr>
              <w:t>5.5</w:t>
            </w:r>
            <w:r>
              <w:rPr>
                <w:rFonts w:asciiTheme="minorHAnsi" w:eastAsiaTheme="minorEastAsia" w:hAnsiTheme="minorHAnsi" w:cstheme="minorBidi"/>
                <w:noProof/>
                <w:szCs w:val="22"/>
                <w:lang w:eastAsia="pl-PL"/>
              </w:rPr>
              <w:tab/>
            </w:r>
            <w:r w:rsidRPr="003816A6">
              <w:rPr>
                <w:rStyle w:val="Hipercze"/>
                <w:noProof/>
              </w:rPr>
              <w:t>p1_stosowanie_opis</w:t>
            </w:r>
            <w:r>
              <w:rPr>
                <w:noProof/>
                <w:webHidden/>
              </w:rPr>
              <w:tab/>
            </w:r>
            <w:r>
              <w:rPr>
                <w:noProof/>
                <w:webHidden/>
              </w:rPr>
              <w:fldChar w:fldCharType="begin"/>
            </w:r>
            <w:r>
              <w:rPr>
                <w:noProof/>
                <w:webHidden/>
              </w:rPr>
              <w:instrText xml:space="preserve"> PAGEREF _Toc125624983 \h </w:instrText>
            </w:r>
            <w:r>
              <w:rPr>
                <w:noProof/>
                <w:webHidden/>
              </w:rPr>
            </w:r>
            <w:r>
              <w:rPr>
                <w:noProof/>
                <w:webHidden/>
              </w:rPr>
              <w:fldChar w:fldCharType="separate"/>
            </w:r>
            <w:r>
              <w:rPr>
                <w:noProof/>
                <w:webHidden/>
              </w:rPr>
              <w:t>30</w:t>
            </w:r>
            <w:r>
              <w:rPr>
                <w:noProof/>
                <w:webHidden/>
              </w:rPr>
              <w:fldChar w:fldCharType="end"/>
            </w:r>
          </w:hyperlink>
        </w:p>
        <w:p w14:paraId="3AEA8B28" w14:textId="3E5AA50E"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84" w:history="1">
            <w:r w:rsidRPr="003816A6">
              <w:rPr>
                <w:rStyle w:val="Hipercze"/>
                <w:bCs/>
                <w:noProof/>
              </w:rPr>
              <w:t>5.6</w:t>
            </w:r>
            <w:r>
              <w:rPr>
                <w:rFonts w:asciiTheme="minorHAnsi" w:eastAsiaTheme="minorEastAsia" w:hAnsiTheme="minorHAnsi" w:cstheme="minorBidi"/>
                <w:noProof/>
                <w:szCs w:val="22"/>
                <w:lang w:eastAsia="pl-PL"/>
              </w:rPr>
              <w:tab/>
            </w:r>
            <w:r w:rsidRPr="003816A6">
              <w:rPr>
                <w:rStyle w:val="Hipercze"/>
                <w:noProof/>
              </w:rPr>
              <w:t>REG.WER.3692 i REG.WER.5532</w:t>
            </w:r>
            <w:r>
              <w:rPr>
                <w:noProof/>
                <w:webHidden/>
              </w:rPr>
              <w:tab/>
            </w:r>
            <w:r>
              <w:rPr>
                <w:noProof/>
                <w:webHidden/>
              </w:rPr>
              <w:fldChar w:fldCharType="begin"/>
            </w:r>
            <w:r>
              <w:rPr>
                <w:noProof/>
                <w:webHidden/>
              </w:rPr>
              <w:instrText xml:space="preserve"> PAGEREF _Toc125624984 \h </w:instrText>
            </w:r>
            <w:r>
              <w:rPr>
                <w:noProof/>
                <w:webHidden/>
              </w:rPr>
            </w:r>
            <w:r>
              <w:rPr>
                <w:noProof/>
                <w:webHidden/>
              </w:rPr>
              <w:fldChar w:fldCharType="separate"/>
            </w:r>
            <w:r>
              <w:rPr>
                <w:noProof/>
                <w:webHidden/>
              </w:rPr>
              <w:t>31</w:t>
            </w:r>
            <w:r>
              <w:rPr>
                <w:noProof/>
                <w:webHidden/>
              </w:rPr>
              <w:fldChar w:fldCharType="end"/>
            </w:r>
          </w:hyperlink>
        </w:p>
        <w:p w14:paraId="52E93E0B" w14:textId="0F4A4699"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85" w:history="1">
            <w:r w:rsidRPr="003816A6">
              <w:rPr>
                <w:rStyle w:val="Hipercze"/>
                <w:noProof/>
              </w:rPr>
              <w:t>5.7</w:t>
            </w:r>
            <w:r>
              <w:rPr>
                <w:rFonts w:asciiTheme="minorHAnsi" w:eastAsiaTheme="minorEastAsia" w:hAnsiTheme="minorHAnsi" w:cstheme="minorBidi"/>
                <w:noProof/>
                <w:szCs w:val="22"/>
                <w:lang w:eastAsia="pl-PL"/>
              </w:rPr>
              <w:tab/>
            </w:r>
            <w:r w:rsidRPr="003816A6">
              <w:rPr>
                <w:rStyle w:val="Hipercze"/>
                <w:noProof/>
              </w:rPr>
              <w:t>Recepta 365 dni</w:t>
            </w:r>
            <w:r>
              <w:rPr>
                <w:noProof/>
                <w:webHidden/>
              </w:rPr>
              <w:tab/>
            </w:r>
            <w:r>
              <w:rPr>
                <w:noProof/>
                <w:webHidden/>
              </w:rPr>
              <w:fldChar w:fldCharType="begin"/>
            </w:r>
            <w:r>
              <w:rPr>
                <w:noProof/>
                <w:webHidden/>
              </w:rPr>
              <w:instrText xml:space="preserve"> PAGEREF _Toc125624985 \h </w:instrText>
            </w:r>
            <w:r>
              <w:rPr>
                <w:noProof/>
                <w:webHidden/>
              </w:rPr>
            </w:r>
            <w:r>
              <w:rPr>
                <w:noProof/>
                <w:webHidden/>
              </w:rPr>
              <w:fldChar w:fldCharType="separate"/>
            </w:r>
            <w:r>
              <w:rPr>
                <w:noProof/>
                <w:webHidden/>
              </w:rPr>
              <w:t>32</w:t>
            </w:r>
            <w:r>
              <w:rPr>
                <w:noProof/>
                <w:webHidden/>
              </w:rPr>
              <w:fldChar w:fldCharType="end"/>
            </w:r>
          </w:hyperlink>
        </w:p>
        <w:p w14:paraId="58FE14E5" w14:textId="669B17D1"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86" w:history="1">
            <w:r w:rsidRPr="003816A6">
              <w:rPr>
                <w:rStyle w:val="Hipercze"/>
                <w:rFonts w:eastAsia="Calibri" w:cs="Calibri"/>
                <w:noProof/>
              </w:rPr>
              <w:t>5.8</w:t>
            </w:r>
            <w:r>
              <w:rPr>
                <w:rFonts w:asciiTheme="minorHAnsi" w:eastAsiaTheme="minorEastAsia" w:hAnsiTheme="minorHAnsi" w:cstheme="minorBidi"/>
                <w:noProof/>
                <w:szCs w:val="22"/>
                <w:lang w:eastAsia="pl-PL"/>
              </w:rPr>
              <w:tab/>
            </w:r>
            <w:r w:rsidRPr="003816A6">
              <w:rPr>
                <w:rStyle w:val="Hipercze"/>
                <w:noProof/>
              </w:rPr>
              <w:t>pharm:capacityQuantity - sposób uniknięcia błędu Schematronu dla pola ‘Unit’</w:t>
            </w:r>
            <w:r>
              <w:rPr>
                <w:noProof/>
                <w:webHidden/>
              </w:rPr>
              <w:tab/>
            </w:r>
            <w:r>
              <w:rPr>
                <w:noProof/>
                <w:webHidden/>
              </w:rPr>
              <w:fldChar w:fldCharType="begin"/>
            </w:r>
            <w:r>
              <w:rPr>
                <w:noProof/>
                <w:webHidden/>
              </w:rPr>
              <w:instrText xml:space="preserve"> PAGEREF _Toc125624986 \h </w:instrText>
            </w:r>
            <w:r>
              <w:rPr>
                <w:noProof/>
                <w:webHidden/>
              </w:rPr>
            </w:r>
            <w:r>
              <w:rPr>
                <w:noProof/>
                <w:webHidden/>
              </w:rPr>
              <w:fldChar w:fldCharType="separate"/>
            </w:r>
            <w:r>
              <w:rPr>
                <w:noProof/>
                <w:webHidden/>
              </w:rPr>
              <w:t>33</w:t>
            </w:r>
            <w:r>
              <w:rPr>
                <w:noProof/>
                <w:webHidden/>
              </w:rPr>
              <w:fldChar w:fldCharType="end"/>
            </w:r>
          </w:hyperlink>
        </w:p>
        <w:p w14:paraId="26747A6C" w14:textId="64979D81" w:rsidR="00F1258F" w:rsidRDefault="00F1258F">
          <w:pPr>
            <w:pStyle w:val="Spistreci1"/>
            <w:rPr>
              <w:rFonts w:asciiTheme="minorHAnsi" w:eastAsiaTheme="minorEastAsia" w:hAnsiTheme="minorHAnsi" w:cstheme="minorBidi"/>
              <w:b w:val="0"/>
              <w:noProof/>
              <w:szCs w:val="22"/>
              <w:lang w:eastAsia="pl-PL"/>
            </w:rPr>
          </w:pPr>
          <w:hyperlink w:anchor="_Toc125624987" w:history="1">
            <w:r w:rsidRPr="003816A6">
              <w:rPr>
                <w:rStyle w:val="Hipercze"/>
                <w:noProof/>
                <w:lang w:eastAsia="pl-PL"/>
              </w:rPr>
              <w:t>6.</w:t>
            </w:r>
            <w:r>
              <w:rPr>
                <w:rFonts w:asciiTheme="minorHAnsi" w:eastAsiaTheme="minorEastAsia" w:hAnsiTheme="minorHAnsi" w:cstheme="minorBidi"/>
                <w:b w:val="0"/>
                <w:noProof/>
                <w:szCs w:val="22"/>
                <w:lang w:eastAsia="pl-PL"/>
              </w:rPr>
              <w:tab/>
            </w:r>
            <w:r w:rsidRPr="003816A6">
              <w:rPr>
                <w:rStyle w:val="Hipercze"/>
                <w:noProof/>
                <w:lang w:eastAsia="pl-PL"/>
              </w:rPr>
              <w:t>Pozostałe</w:t>
            </w:r>
            <w:r>
              <w:rPr>
                <w:noProof/>
                <w:webHidden/>
              </w:rPr>
              <w:tab/>
            </w:r>
            <w:r>
              <w:rPr>
                <w:noProof/>
                <w:webHidden/>
              </w:rPr>
              <w:fldChar w:fldCharType="begin"/>
            </w:r>
            <w:r>
              <w:rPr>
                <w:noProof/>
                <w:webHidden/>
              </w:rPr>
              <w:instrText xml:space="preserve"> PAGEREF _Toc125624987 \h </w:instrText>
            </w:r>
            <w:r>
              <w:rPr>
                <w:noProof/>
                <w:webHidden/>
              </w:rPr>
            </w:r>
            <w:r>
              <w:rPr>
                <w:noProof/>
                <w:webHidden/>
              </w:rPr>
              <w:fldChar w:fldCharType="separate"/>
            </w:r>
            <w:r>
              <w:rPr>
                <w:noProof/>
                <w:webHidden/>
              </w:rPr>
              <w:t>35</w:t>
            </w:r>
            <w:r>
              <w:rPr>
                <w:noProof/>
                <w:webHidden/>
              </w:rPr>
              <w:fldChar w:fldCharType="end"/>
            </w:r>
          </w:hyperlink>
        </w:p>
        <w:p w14:paraId="5D8943EB" w14:textId="47B807D8"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4989" w:history="1">
            <w:r w:rsidRPr="003816A6">
              <w:rPr>
                <w:rStyle w:val="Hipercze"/>
                <w:noProof/>
              </w:rPr>
              <w:t>6.1</w:t>
            </w:r>
            <w:r>
              <w:rPr>
                <w:rFonts w:asciiTheme="minorHAnsi" w:eastAsiaTheme="minorEastAsia" w:hAnsiTheme="minorHAnsi" w:cstheme="minorBidi"/>
                <w:noProof/>
                <w:szCs w:val="22"/>
                <w:lang w:eastAsia="pl-PL"/>
              </w:rPr>
              <w:tab/>
            </w:r>
            <w:r w:rsidRPr="003816A6">
              <w:rPr>
                <w:rStyle w:val="Hipercze"/>
                <w:noProof/>
              </w:rPr>
              <w:t>E-Recepta</w:t>
            </w:r>
            <w:r>
              <w:rPr>
                <w:noProof/>
                <w:webHidden/>
              </w:rPr>
              <w:tab/>
            </w:r>
            <w:r>
              <w:rPr>
                <w:noProof/>
                <w:webHidden/>
              </w:rPr>
              <w:fldChar w:fldCharType="begin"/>
            </w:r>
            <w:r>
              <w:rPr>
                <w:noProof/>
                <w:webHidden/>
              </w:rPr>
              <w:instrText xml:space="preserve"> PAGEREF _Toc125624989 \h </w:instrText>
            </w:r>
            <w:r>
              <w:rPr>
                <w:noProof/>
                <w:webHidden/>
              </w:rPr>
            </w:r>
            <w:r>
              <w:rPr>
                <w:noProof/>
                <w:webHidden/>
              </w:rPr>
              <w:fldChar w:fldCharType="separate"/>
            </w:r>
            <w:r>
              <w:rPr>
                <w:noProof/>
                <w:webHidden/>
              </w:rPr>
              <w:t>35</w:t>
            </w:r>
            <w:r>
              <w:rPr>
                <w:noProof/>
                <w:webHidden/>
              </w:rPr>
              <w:fldChar w:fldCharType="end"/>
            </w:r>
          </w:hyperlink>
        </w:p>
        <w:p w14:paraId="75FF8188" w14:textId="25194111"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4991" w:history="1">
            <w:r w:rsidRPr="003816A6">
              <w:rPr>
                <w:rStyle w:val="Hipercze"/>
                <w:noProof/>
              </w:rPr>
              <w:t>6.1.1</w:t>
            </w:r>
            <w:r>
              <w:rPr>
                <w:rFonts w:asciiTheme="minorHAnsi" w:eastAsiaTheme="minorEastAsia" w:hAnsiTheme="minorHAnsi" w:cstheme="minorBidi"/>
                <w:noProof/>
                <w:szCs w:val="22"/>
                <w:lang w:eastAsia="pl-PL"/>
              </w:rPr>
              <w:tab/>
            </w:r>
            <w:r w:rsidRPr="003816A6">
              <w:rPr>
                <w:rStyle w:val="Hipercze"/>
                <w:noProof/>
              </w:rPr>
              <w:t>Numery recept</w:t>
            </w:r>
            <w:r>
              <w:rPr>
                <w:noProof/>
                <w:webHidden/>
              </w:rPr>
              <w:tab/>
            </w:r>
            <w:r>
              <w:rPr>
                <w:noProof/>
                <w:webHidden/>
              </w:rPr>
              <w:fldChar w:fldCharType="begin"/>
            </w:r>
            <w:r>
              <w:rPr>
                <w:noProof/>
                <w:webHidden/>
              </w:rPr>
              <w:instrText xml:space="preserve"> PAGEREF _Toc125624991 \h </w:instrText>
            </w:r>
            <w:r>
              <w:rPr>
                <w:noProof/>
                <w:webHidden/>
              </w:rPr>
            </w:r>
            <w:r>
              <w:rPr>
                <w:noProof/>
                <w:webHidden/>
              </w:rPr>
              <w:fldChar w:fldCharType="separate"/>
            </w:r>
            <w:r>
              <w:rPr>
                <w:noProof/>
                <w:webHidden/>
              </w:rPr>
              <w:t>35</w:t>
            </w:r>
            <w:r>
              <w:rPr>
                <w:noProof/>
                <w:webHidden/>
              </w:rPr>
              <w:fldChar w:fldCharType="end"/>
            </w:r>
          </w:hyperlink>
        </w:p>
        <w:p w14:paraId="66194593" w14:textId="43E60A2C"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4992" w:history="1">
            <w:r w:rsidRPr="003816A6">
              <w:rPr>
                <w:rStyle w:val="Hipercze"/>
                <w:noProof/>
              </w:rPr>
              <w:t>6.1.2</w:t>
            </w:r>
            <w:r>
              <w:rPr>
                <w:rFonts w:asciiTheme="minorHAnsi" w:eastAsiaTheme="minorEastAsia" w:hAnsiTheme="minorHAnsi" w:cstheme="minorBidi"/>
                <w:noProof/>
                <w:szCs w:val="22"/>
                <w:lang w:eastAsia="pl-PL"/>
              </w:rPr>
              <w:tab/>
            </w:r>
            <w:r w:rsidRPr="003816A6">
              <w:rPr>
                <w:rStyle w:val="Hipercze"/>
                <w:noProof/>
              </w:rPr>
              <w:t>Lek RPW substancje czynne – sposób zapisu</w:t>
            </w:r>
            <w:r>
              <w:rPr>
                <w:noProof/>
                <w:webHidden/>
              </w:rPr>
              <w:tab/>
            </w:r>
            <w:r>
              <w:rPr>
                <w:noProof/>
                <w:webHidden/>
              </w:rPr>
              <w:fldChar w:fldCharType="begin"/>
            </w:r>
            <w:r>
              <w:rPr>
                <w:noProof/>
                <w:webHidden/>
              </w:rPr>
              <w:instrText xml:space="preserve"> PAGEREF _Toc125624992 \h </w:instrText>
            </w:r>
            <w:r>
              <w:rPr>
                <w:noProof/>
                <w:webHidden/>
              </w:rPr>
            </w:r>
            <w:r>
              <w:rPr>
                <w:noProof/>
                <w:webHidden/>
              </w:rPr>
              <w:fldChar w:fldCharType="separate"/>
            </w:r>
            <w:r>
              <w:rPr>
                <w:noProof/>
                <w:webHidden/>
              </w:rPr>
              <w:t>35</w:t>
            </w:r>
            <w:r>
              <w:rPr>
                <w:noProof/>
                <w:webHidden/>
              </w:rPr>
              <w:fldChar w:fldCharType="end"/>
            </w:r>
          </w:hyperlink>
        </w:p>
        <w:p w14:paraId="728F0C50" w14:textId="308DBF80"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4993" w:history="1">
            <w:r w:rsidRPr="003816A6">
              <w:rPr>
                <w:rStyle w:val="Hipercze"/>
                <w:noProof/>
              </w:rPr>
              <w:t>6.1.3</w:t>
            </w:r>
            <w:r>
              <w:rPr>
                <w:rFonts w:asciiTheme="minorHAnsi" w:eastAsiaTheme="minorEastAsia" w:hAnsiTheme="minorHAnsi" w:cstheme="minorBidi"/>
                <w:noProof/>
                <w:szCs w:val="22"/>
                <w:lang w:eastAsia="pl-PL"/>
              </w:rPr>
              <w:tab/>
            </w:r>
            <w:r w:rsidRPr="003816A6">
              <w:rPr>
                <w:rStyle w:val="Hipercze"/>
                <w:noProof/>
              </w:rPr>
              <w:t>Skąd można pobrać transformatę XSLT dla dokumentu recepty?</w:t>
            </w:r>
            <w:r>
              <w:rPr>
                <w:noProof/>
                <w:webHidden/>
              </w:rPr>
              <w:tab/>
            </w:r>
            <w:r>
              <w:rPr>
                <w:noProof/>
                <w:webHidden/>
              </w:rPr>
              <w:fldChar w:fldCharType="begin"/>
            </w:r>
            <w:r>
              <w:rPr>
                <w:noProof/>
                <w:webHidden/>
              </w:rPr>
              <w:instrText xml:space="preserve"> PAGEREF _Toc125624993 \h </w:instrText>
            </w:r>
            <w:r>
              <w:rPr>
                <w:noProof/>
                <w:webHidden/>
              </w:rPr>
            </w:r>
            <w:r>
              <w:rPr>
                <w:noProof/>
                <w:webHidden/>
              </w:rPr>
              <w:fldChar w:fldCharType="separate"/>
            </w:r>
            <w:r>
              <w:rPr>
                <w:noProof/>
                <w:webHidden/>
              </w:rPr>
              <w:t>38</w:t>
            </w:r>
            <w:r>
              <w:rPr>
                <w:noProof/>
                <w:webHidden/>
              </w:rPr>
              <w:fldChar w:fldCharType="end"/>
            </w:r>
          </w:hyperlink>
        </w:p>
        <w:p w14:paraId="74D85930" w14:textId="321E59BC"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4994" w:history="1">
            <w:r w:rsidRPr="003816A6">
              <w:rPr>
                <w:rStyle w:val="Hipercze"/>
                <w:noProof/>
              </w:rPr>
              <w:t>6.1.4</w:t>
            </w:r>
            <w:r>
              <w:rPr>
                <w:rFonts w:asciiTheme="minorHAnsi" w:eastAsiaTheme="minorEastAsia" w:hAnsiTheme="minorHAnsi" w:cstheme="minorBidi"/>
                <w:noProof/>
                <w:szCs w:val="22"/>
                <w:lang w:eastAsia="pl-PL"/>
              </w:rPr>
              <w:tab/>
            </w:r>
            <w:r w:rsidRPr="003816A6">
              <w:rPr>
                <w:rStyle w:val="Hipercze"/>
                <w:noProof/>
              </w:rPr>
              <w:t>Kategorie dostępności w e-Recepcie</w:t>
            </w:r>
            <w:r>
              <w:rPr>
                <w:noProof/>
                <w:webHidden/>
              </w:rPr>
              <w:tab/>
            </w:r>
            <w:r>
              <w:rPr>
                <w:noProof/>
                <w:webHidden/>
              </w:rPr>
              <w:fldChar w:fldCharType="begin"/>
            </w:r>
            <w:r>
              <w:rPr>
                <w:noProof/>
                <w:webHidden/>
              </w:rPr>
              <w:instrText xml:space="preserve"> PAGEREF _Toc125624994 \h </w:instrText>
            </w:r>
            <w:r>
              <w:rPr>
                <w:noProof/>
                <w:webHidden/>
              </w:rPr>
            </w:r>
            <w:r>
              <w:rPr>
                <w:noProof/>
                <w:webHidden/>
              </w:rPr>
              <w:fldChar w:fldCharType="separate"/>
            </w:r>
            <w:r>
              <w:rPr>
                <w:noProof/>
                <w:webHidden/>
              </w:rPr>
              <w:t>38</w:t>
            </w:r>
            <w:r>
              <w:rPr>
                <w:noProof/>
                <w:webHidden/>
              </w:rPr>
              <w:fldChar w:fldCharType="end"/>
            </w:r>
          </w:hyperlink>
        </w:p>
        <w:p w14:paraId="2AE277A8" w14:textId="76590C00"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4995" w:history="1">
            <w:r w:rsidRPr="003816A6">
              <w:rPr>
                <w:rStyle w:val="Hipercze"/>
                <w:noProof/>
              </w:rPr>
              <w:t>6.1.5</w:t>
            </w:r>
            <w:r>
              <w:rPr>
                <w:rFonts w:asciiTheme="minorHAnsi" w:eastAsiaTheme="minorEastAsia" w:hAnsiTheme="minorHAnsi" w:cstheme="minorBidi"/>
                <w:noProof/>
                <w:szCs w:val="22"/>
                <w:lang w:eastAsia="pl-PL"/>
              </w:rPr>
              <w:tab/>
            </w:r>
            <w:r w:rsidRPr="003816A6">
              <w:rPr>
                <w:rStyle w:val="Hipercze"/>
                <w:noProof/>
              </w:rPr>
              <w:t>Rodzaje leków na e-Recepcie</w:t>
            </w:r>
            <w:r>
              <w:rPr>
                <w:noProof/>
                <w:webHidden/>
              </w:rPr>
              <w:tab/>
            </w:r>
            <w:r>
              <w:rPr>
                <w:noProof/>
                <w:webHidden/>
              </w:rPr>
              <w:fldChar w:fldCharType="begin"/>
            </w:r>
            <w:r>
              <w:rPr>
                <w:noProof/>
                <w:webHidden/>
              </w:rPr>
              <w:instrText xml:space="preserve"> PAGEREF _Toc125624995 \h </w:instrText>
            </w:r>
            <w:r>
              <w:rPr>
                <w:noProof/>
                <w:webHidden/>
              </w:rPr>
            </w:r>
            <w:r>
              <w:rPr>
                <w:noProof/>
                <w:webHidden/>
              </w:rPr>
              <w:fldChar w:fldCharType="separate"/>
            </w:r>
            <w:r>
              <w:rPr>
                <w:noProof/>
                <w:webHidden/>
              </w:rPr>
              <w:t>39</w:t>
            </w:r>
            <w:r>
              <w:rPr>
                <w:noProof/>
                <w:webHidden/>
              </w:rPr>
              <w:fldChar w:fldCharType="end"/>
            </w:r>
          </w:hyperlink>
        </w:p>
        <w:p w14:paraId="4D152D31" w14:textId="7CD708AB"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4996" w:history="1">
            <w:r w:rsidRPr="003816A6">
              <w:rPr>
                <w:rStyle w:val="Hipercze"/>
                <w:noProof/>
              </w:rPr>
              <w:t>6.1.6</w:t>
            </w:r>
            <w:r>
              <w:rPr>
                <w:rFonts w:asciiTheme="minorHAnsi" w:eastAsiaTheme="minorEastAsia" w:hAnsiTheme="minorHAnsi" w:cstheme="minorBidi"/>
                <w:noProof/>
                <w:szCs w:val="22"/>
                <w:lang w:eastAsia="pl-PL"/>
              </w:rPr>
              <w:tab/>
            </w:r>
            <w:r w:rsidRPr="003816A6">
              <w:rPr>
                <w:rStyle w:val="Hipercze"/>
                <w:noProof/>
              </w:rPr>
              <w:t>Uzupełnianie kodu płatnika NFZ świadczeniodawcy oraz numeru umowy NFZ na refundację świadczeń</w:t>
            </w:r>
            <w:r>
              <w:rPr>
                <w:noProof/>
                <w:webHidden/>
              </w:rPr>
              <w:tab/>
            </w:r>
            <w:r>
              <w:rPr>
                <w:noProof/>
                <w:webHidden/>
              </w:rPr>
              <w:fldChar w:fldCharType="begin"/>
            </w:r>
            <w:r>
              <w:rPr>
                <w:noProof/>
                <w:webHidden/>
              </w:rPr>
              <w:instrText xml:space="preserve"> PAGEREF _Toc125624996 \h </w:instrText>
            </w:r>
            <w:r>
              <w:rPr>
                <w:noProof/>
                <w:webHidden/>
              </w:rPr>
            </w:r>
            <w:r>
              <w:rPr>
                <w:noProof/>
                <w:webHidden/>
              </w:rPr>
              <w:fldChar w:fldCharType="separate"/>
            </w:r>
            <w:r>
              <w:rPr>
                <w:noProof/>
                <w:webHidden/>
              </w:rPr>
              <w:t>40</w:t>
            </w:r>
            <w:r>
              <w:rPr>
                <w:noProof/>
                <w:webHidden/>
              </w:rPr>
              <w:fldChar w:fldCharType="end"/>
            </w:r>
          </w:hyperlink>
        </w:p>
        <w:p w14:paraId="40737D61" w14:textId="21D143DC"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4997" w:history="1">
            <w:r w:rsidRPr="003816A6">
              <w:rPr>
                <w:rStyle w:val="Hipercze"/>
                <w:noProof/>
              </w:rPr>
              <w:t>6.1.7</w:t>
            </w:r>
            <w:r>
              <w:rPr>
                <w:rFonts w:asciiTheme="minorHAnsi" w:eastAsiaTheme="minorEastAsia" w:hAnsiTheme="minorHAnsi" w:cstheme="minorBidi"/>
                <w:noProof/>
                <w:szCs w:val="22"/>
                <w:lang w:eastAsia="pl-PL"/>
              </w:rPr>
              <w:tab/>
            </w:r>
            <w:r w:rsidRPr="003816A6">
              <w:rPr>
                <w:rStyle w:val="Hipercze"/>
                <w:noProof/>
              </w:rPr>
              <w:t>Wystawienie e-Recepty z kategorią dostępności Lz</w:t>
            </w:r>
            <w:r>
              <w:rPr>
                <w:noProof/>
                <w:webHidden/>
              </w:rPr>
              <w:tab/>
            </w:r>
            <w:r>
              <w:rPr>
                <w:noProof/>
                <w:webHidden/>
              </w:rPr>
              <w:fldChar w:fldCharType="begin"/>
            </w:r>
            <w:r>
              <w:rPr>
                <w:noProof/>
                <w:webHidden/>
              </w:rPr>
              <w:instrText xml:space="preserve"> PAGEREF _Toc125624997 \h </w:instrText>
            </w:r>
            <w:r>
              <w:rPr>
                <w:noProof/>
                <w:webHidden/>
              </w:rPr>
            </w:r>
            <w:r>
              <w:rPr>
                <w:noProof/>
                <w:webHidden/>
              </w:rPr>
              <w:fldChar w:fldCharType="separate"/>
            </w:r>
            <w:r>
              <w:rPr>
                <w:noProof/>
                <w:webHidden/>
              </w:rPr>
              <w:t>43</w:t>
            </w:r>
            <w:r>
              <w:rPr>
                <w:noProof/>
                <w:webHidden/>
              </w:rPr>
              <w:fldChar w:fldCharType="end"/>
            </w:r>
          </w:hyperlink>
        </w:p>
        <w:p w14:paraId="299DBE24" w14:textId="7A438E8C"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4998" w:history="1">
            <w:r w:rsidRPr="003816A6">
              <w:rPr>
                <w:rStyle w:val="Hipercze"/>
                <w:noProof/>
              </w:rPr>
              <w:t>6.1.8</w:t>
            </w:r>
            <w:r>
              <w:rPr>
                <w:rFonts w:asciiTheme="minorHAnsi" w:eastAsiaTheme="minorEastAsia" w:hAnsiTheme="minorHAnsi" w:cstheme="minorBidi"/>
                <w:noProof/>
                <w:szCs w:val="22"/>
                <w:lang w:eastAsia="pl-PL"/>
              </w:rPr>
              <w:tab/>
            </w:r>
            <w:r w:rsidRPr="003816A6">
              <w:rPr>
                <w:rStyle w:val="Hipercze"/>
                <w:noProof/>
              </w:rPr>
              <w:t>Szablon lek gotowy oraz ŚSSPZ</w:t>
            </w:r>
            <w:r>
              <w:rPr>
                <w:noProof/>
                <w:webHidden/>
              </w:rPr>
              <w:tab/>
            </w:r>
            <w:r>
              <w:rPr>
                <w:noProof/>
                <w:webHidden/>
              </w:rPr>
              <w:fldChar w:fldCharType="begin"/>
            </w:r>
            <w:r>
              <w:rPr>
                <w:noProof/>
                <w:webHidden/>
              </w:rPr>
              <w:instrText xml:space="preserve"> PAGEREF _Toc125624998 \h </w:instrText>
            </w:r>
            <w:r>
              <w:rPr>
                <w:noProof/>
                <w:webHidden/>
              </w:rPr>
            </w:r>
            <w:r>
              <w:rPr>
                <w:noProof/>
                <w:webHidden/>
              </w:rPr>
              <w:fldChar w:fldCharType="separate"/>
            </w:r>
            <w:r>
              <w:rPr>
                <w:noProof/>
                <w:webHidden/>
              </w:rPr>
              <w:t>43</w:t>
            </w:r>
            <w:r>
              <w:rPr>
                <w:noProof/>
                <w:webHidden/>
              </w:rPr>
              <w:fldChar w:fldCharType="end"/>
            </w:r>
          </w:hyperlink>
        </w:p>
        <w:p w14:paraId="239444FE" w14:textId="174C23F8"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4999" w:history="1">
            <w:r w:rsidRPr="003816A6">
              <w:rPr>
                <w:rStyle w:val="Hipercze"/>
                <w:noProof/>
              </w:rPr>
              <w:t>6.1.9</w:t>
            </w:r>
            <w:r>
              <w:rPr>
                <w:rFonts w:asciiTheme="minorHAnsi" w:eastAsiaTheme="minorEastAsia" w:hAnsiTheme="minorHAnsi" w:cstheme="minorBidi"/>
                <w:noProof/>
                <w:szCs w:val="22"/>
                <w:lang w:eastAsia="pl-PL"/>
              </w:rPr>
              <w:tab/>
            </w:r>
            <w:r w:rsidRPr="003816A6">
              <w:rPr>
                <w:rStyle w:val="Hipercze"/>
                <w:noProof/>
              </w:rPr>
              <w:t>Wyroby i ŚSSPŻ - wymagania</w:t>
            </w:r>
            <w:r>
              <w:rPr>
                <w:noProof/>
                <w:webHidden/>
              </w:rPr>
              <w:tab/>
            </w:r>
            <w:r>
              <w:rPr>
                <w:noProof/>
                <w:webHidden/>
              </w:rPr>
              <w:fldChar w:fldCharType="begin"/>
            </w:r>
            <w:r>
              <w:rPr>
                <w:noProof/>
                <w:webHidden/>
              </w:rPr>
              <w:instrText xml:space="preserve"> PAGEREF _Toc125624999 \h </w:instrText>
            </w:r>
            <w:r>
              <w:rPr>
                <w:noProof/>
                <w:webHidden/>
              </w:rPr>
            </w:r>
            <w:r>
              <w:rPr>
                <w:noProof/>
                <w:webHidden/>
              </w:rPr>
              <w:fldChar w:fldCharType="separate"/>
            </w:r>
            <w:r>
              <w:rPr>
                <w:noProof/>
                <w:webHidden/>
              </w:rPr>
              <w:t>44</w:t>
            </w:r>
            <w:r>
              <w:rPr>
                <w:noProof/>
                <w:webHidden/>
              </w:rPr>
              <w:fldChar w:fldCharType="end"/>
            </w:r>
          </w:hyperlink>
        </w:p>
        <w:p w14:paraId="0A279CEB" w14:textId="1BFE617E"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00" w:history="1">
            <w:r w:rsidRPr="003816A6">
              <w:rPr>
                <w:rStyle w:val="Hipercze"/>
                <w:noProof/>
              </w:rPr>
              <w:t>6.1.10</w:t>
            </w:r>
            <w:r>
              <w:rPr>
                <w:rFonts w:asciiTheme="minorHAnsi" w:eastAsiaTheme="minorEastAsia" w:hAnsiTheme="minorHAnsi" w:cstheme="minorBidi"/>
                <w:noProof/>
                <w:szCs w:val="22"/>
                <w:lang w:eastAsia="pl-PL"/>
              </w:rPr>
              <w:tab/>
            </w:r>
            <w:r w:rsidRPr="003816A6">
              <w:rPr>
                <w:rStyle w:val="Hipercze"/>
                <w:noProof/>
              </w:rPr>
              <w:t>Występowanie REG.005</w:t>
            </w:r>
            <w:r>
              <w:rPr>
                <w:noProof/>
                <w:webHidden/>
              </w:rPr>
              <w:tab/>
            </w:r>
            <w:r>
              <w:rPr>
                <w:noProof/>
                <w:webHidden/>
              </w:rPr>
              <w:fldChar w:fldCharType="begin"/>
            </w:r>
            <w:r>
              <w:rPr>
                <w:noProof/>
                <w:webHidden/>
              </w:rPr>
              <w:instrText xml:space="preserve"> PAGEREF _Toc125625000 \h </w:instrText>
            </w:r>
            <w:r>
              <w:rPr>
                <w:noProof/>
                <w:webHidden/>
              </w:rPr>
            </w:r>
            <w:r>
              <w:rPr>
                <w:noProof/>
                <w:webHidden/>
              </w:rPr>
              <w:fldChar w:fldCharType="separate"/>
            </w:r>
            <w:r>
              <w:rPr>
                <w:noProof/>
                <w:webHidden/>
              </w:rPr>
              <w:t>45</w:t>
            </w:r>
            <w:r>
              <w:rPr>
                <w:noProof/>
                <w:webHidden/>
              </w:rPr>
              <w:fldChar w:fldCharType="end"/>
            </w:r>
          </w:hyperlink>
        </w:p>
        <w:p w14:paraId="2CBB9247" w14:textId="288C5FEE"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01" w:history="1">
            <w:r w:rsidRPr="003816A6">
              <w:rPr>
                <w:rStyle w:val="Hipercze"/>
                <w:noProof/>
              </w:rPr>
              <w:t>6.1.11</w:t>
            </w:r>
            <w:r>
              <w:rPr>
                <w:rFonts w:asciiTheme="minorHAnsi" w:eastAsiaTheme="minorEastAsia" w:hAnsiTheme="minorHAnsi" w:cstheme="minorBidi"/>
                <w:noProof/>
                <w:szCs w:val="22"/>
                <w:lang w:eastAsia="pl-PL"/>
              </w:rPr>
              <w:tab/>
            </w:r>
            <w:r w:rsidRPr="003816A6">
              <w:rPr>
                <w:rStyle w:val="Hipercze"/>
                <w:noProof/>
              </w:rPr>
              <w:t>(XML) Wyszukanie recepty</w:t>
            </w:r>
            <w:r>
              <w:rPr>
                <w:noProof/>
                <w:webHidden/>
              </w:rPr>
              <w:tab/>
            </w:r>
            <w:r>
              <w:rPr>
                <w:noProof/>
                <w:webHidden/>
              </w:rPr>
              <w:fldChar w:fldCharType="begin"/>
            </w:r>
            <w:r>
              <w:rPr>
                <w:noProof/>
                <w:webHidden/>
              </w:rPr>
              <w:instrText xml:space="preserve"> PAGEREF _Toc125625001 \h </w:instrText>
            </w:r>
            <w:r>
              <w:rPr>
                <w:noProof/>
                <w:webHidden/>
              </w:rPr>
            </w:r>
            <w:r>
              <w:rPr>
                <w:noProof/>
                <w:webHidden/>
              </w:rPr>
              <w:fldChar w:fldCharType="separate"/>
            </w:r>
            <w:r>
              <w:rPr>
                <w:noProof/>
                <w:webHidden/>
              </w:rPr>
              <w:t>45</w:t>
            </w:r>
            <w:r>
              <w:rPr>
                <w:noProof/>
                <w:webHidden/>
              </w:rPr>
              <w:fldChar w:fldCharType="end"/>
            </w:r>
          </w:hyperlink>
        </w:p>
        <w:p w14:paraId="32E77C65" w14:textId="7BE1EE3F"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02" w:history="1">
            <w:r w:rsidRPr="003816A6">
              <w:rPr>
                <w:rStyle w:val="Hipercze"/>
                <w:noProof/>
              </w:rPr>
              <w:t>6.1.12</w:t>
            </w:r>
            <w:r>
              <w:rPr>
                <w:rFonts w:asciiTheme="minorHAnsi" w:eastAsiaTheme="minorEastAsia" w:hAnsiTheme="minorHAnsi" w:cstheme="minorBidi"/>
                <w:noProof/>
                <w:szCs w:val="22"/>
                <w:lang w:eastAsia="pl-PL"/>
              </w:rPr>
              <w:tab/>
            </w:r>
            <w:r w:rsidRPr="003816A6">
              <w:rPr>
                <w:rStyle w:val="Hipercze"/>
                <w:noProof/>
              </w:rPr>
              <w:t>(XML) Potwierdzenie całkowitej substancji czynnej</w:t>
            </w:r>
            <w:r>
              <w:rPr>
                <w:noProof/>
                <w:webHidden/>
              </w:rPr>
              <w:tab/>
            </w:r>
            <w:r>
              <w:rPr>
                <w:noProof/>
                <w:webHidden/>
              </w:rPr>
              <w:fldChar w:fldCharType="begin"/>
            </w:r>
            <w:r>
              <w:rPr>
                <w:noProof/>
                <w:webHidden/>
              </w:rPr>
              <w:instrText xml:space="preserve"> PAGEREF _Toc125625002 \h </w:instrText>
            </w:r>
            <w:r>
              <w:rPr>
                <w:noProof/>
                <w:webHidden/>
              </w:rPr>
            </w:r>
            <w:r>
              <w:rPr>
                <w:noProof/>
                <w:webHidden/>
              </w:rPr>
              <w:fldChar w:fldCharType="separate"/>
            </w:r>
            <w:r>
              <w:rPr>
                <w:noProof/>
                <w:webHidden/>
              </w:rPr>
              <w:t>47</w:t>
            </w:r>
            <w:r>
              <w:rPr>
                <w:noProof/>
                <w:webHidden/>
              </w:rPr>
              <w:fldChar w:fldCharType="end"/>
            </w:r>
          </w:hyperlink>
        </w:p>
        <w:p w14:paraId="759BF6EB" w14:textId="23C91CBE"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03" w:history="1">
            <w:r w:rsidRPr="003816A6">
              <w:rPr>
                <w:rStyle w:val="Hipercze"/>
                <w:noProof/>
              </w:rPr>
              <w:t>6.1.13</w:t>
            </w:r>
            <w:r>
              <w:rPr>
                <w:rFonts w:asciiTheme="minorHAnsi" w:eastAsiaTheme="minorEastAsia" w:hAnsiTheme="minorHAnsi" w:cstheme="minorBidi"/>
                <w:noProof/>
                <w:szCs w:val="22"/>
                <w:lang w:eastAsia="pl-PL"/>
              </w:rPr>
              <w:tab/>
            </w:r>
            <w:r w:rsidRPr="003816A6">
              <w:rPr>
                <w:rStyle w:val="Hipercze"/>
                <w:noProof/>
              </w:rPr>
              <w:t>Anulowanie recepty wystawionej na pacjenta bez numeru PESEL (np. noworodek) – błąd wewnętrzny</w:t>
            </w:r>
            <w:r>
              <w:rPr>
                <w:noProof/>
                <w:webHidden/>
              </w:rPr>
              <w:tab/>
            </w:r>
            <w:r>
              <w:rPr>
                <w:noProof/>
                <w:webHidden/>
              </w:rPr>
              <w:fldChar w:fldCharType="begin"/>
            </w:r>
            <w:r>
              <w:rPr>
                <w:noProof/>
                <w:webHidden/>
              </w:rPr>
              <w:instrText xml:space="preserve"> PAGEREF _Toc125625003 \h </w:instrText>
            </w:r>
            <w:r>
              <w:rPr>
                <w:noProof/>
                <w:webHidden/>
              </w:rPr>
            </w:r>
            <w:r>
              <w:rPr>
                <w:noProof/>
                <w:webHidden/>
              </w:rPr>
              <w:fldChar w:fldCharType="separate"/>
            </w:r>
            <w:r>
              <w:rPr>
                <w:noProof/>
                <w:webHidden/>
              </w:rPr>
              <w:t>48</w:t>
            </w:r>
            <w:r>
              <w:rPr>
                <w:noProof/>
                <w:webHidden/>
              </w:rPr>
              <w:fldChar w:fldCharType="end"/>
            </w:r>
          </w:hyperlink>
        </w:p>
        <w:p w14:paraId="7B5C9977" w14:textId="2CC6FB5A"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04" w:history="1">
            <w:r w:rsidRPr="003816A6">
              <w:rPr>
                <w:rStyle w:val="Hipercze"/>
                <w:noProof/>
              </w:rPr>
              <w:t>6.1.14</w:t>
            </w:r>
            <w:r>
              <w:rPr>
                <w:rFonts w:asciiTheme="minorHAnsi" w:eastAsiaTheme="minorEastAsia" w:hAnsiTheme="minorHAnsi" w:cstheme="minorBidi"/>
                <w:noProof/>
                <w:szCs w:val="22"/>
                <w:lang w:eastAsia="pl-PL"/>
              </w:rPr>
              <w:tab/>
            </w:r>
            <w:r w:rsidRPr="003816A6">
              <w:rPr>
                <w:rStyle w:val="Hipercze"/>
                <w:noProof/>
              </w:rPr>
              <w:t>Tymczasowa blokada konta podmiotu</w:t>
            </w:r>
            <w:r>
              <w:rPr>
                <w:noProof/>
                <w:webHidden/>
              </w:rPr>
              <w:tab/>
            </w:r>
            <w:r>
              <w:rPr>
                <w:noProof/>
                <w:webHidden/>
              </w:rPr>
              <w:fldChar w:fldCharType="begin"/>
            </w:r>
            <w:r>
              <w:rPr>
                <w:noProof/>
                <w:webHidden/>
              </w:rPr>
              <w:instrText xml:space="preserve"> PAGEREF _Toc125625004 \h </w:instrText>
            </w:r>
            <w:r>
              <w:rPr>
                <w:noProof/>
                <w:webHidden/>
              </w:rPr>
            </w:r>
            <w:r>
              <w:rPr>
                <w:noProof/>
                <w:webHidden/>
              </w:rPr>
              <w:fldChar w:fldCharType="separate"/>
            </w:r>
            <w:r>
              <w:rPr>
                <w:noProof/>
                <w:webHidden/>
              </w:rPr>
              <w:t>51</w:t>
            </w:r>
            <w:r>
              <w:rPr>
                <w:noProof/>
                <w:webHidden/>
              </w:rPr>
              <w:fldChar w:fldCharType="end"/>
            </w:r>
          </w:hyperlink>
        </w:p>
        <w:p w14:paraId="2A78736D" w14:textId="3E9E173D"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05" w:history="1">
            <w:r w:rsidRPr="003816A6">
              <w:rPr>
                <w:rStyle w:val="Hipercze"/>
                <w:noProof/>
              </w:rPr>
              <w:t>6.1.15</w:t>
            </w:r>
            <w:r>
              <w:rPr>
                <w:rFonts w:asciiTheme="minorHAnsi" w:eastAsiaTheme="minorEastAsia" w:hAnsiTheme="minorHAnsi" w:cstheme="minorBidi"/>
                <w:noProof/>
                <w:szCs w:val="22"/>
                <w:lang w:eastAsia="pl-PL"/>
              </w:rPr>
              <w:tab/>
            </w:r>
            <w:r w:rsidRPr="003816A6">
              <w:rPr>
                <w:rStyle w:val="Hipercze"/>
                <w:noProof/>
              </w:rPr>
              <w:t>Weryfikacja ubezpieczenia pacjenta (EWUŚ) poprzez P1</w:t>
            </w:r>
            <w:r>
              <w:rPr>
                <w:noProof/>
                <w:webHidden/>
              </w:rPr>
              <w:tab/>
            </w:r>
            <w:r>
              <w:rPr>
                <w:noProof/>
                <w:webHidden/>
              </w:rPr>
              <w:fldChar w:fldCharType="begin"/>
            </w:r>
            <w:r>
              <w:rPr>
                <w:noProof/>
                <w:webHidden/>
              </w:rPr>
              <w:instrText xml:space="preserve"> PAGEREF _Toc125625005 \h </w:instrText>
            </w:r>
            <w:r>
              <w:rPr>
                <w:noProof/>
                <w:webHidden/>
              </w:rPr>
            </w:r>
            <w:r>
              <w:rPr>
                <w:noProof/>
                <w:webHidden/>
              </w:rPr>
              <w:fldChar w:fldCharType="separate"/>
            </w:r>
            <w:r>
              <w:rPr>
                <w:noProof/>
                <w:webHidden/>
              </w:rPr>
              <w:t>52</w:t>
            </w:r>
            <w:r>
              <w:rPr>
                <w:noProof/>
                <w:webHidden/>
              </w:rPr>
              <w:fldChar w:fldCharType="end"/>
            </w:r>
          </w:hyperlink>
        </w:p>
        <w:p w14:paraId="69F0E68D" w14:textId="752C10CE"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06" w:history="1">
            <w:r w:rsidRPr="003816A6">
              <w:rPr>
                <w:rStyle w:val="Hipercze"/>
                <w:noProof/>
              </w:rPr>
              <w:t>6.1.16</w:t>
            </w:r>
            <w:r>
              <w:rPr>
                <w:rFonts w:asciiTheme="minorHAnsi" w:eastAsiaTheme="minorEastAsia" w:hAnsiTheme="minorHAnsi" w:cstheme="minorBidi"/>
                <w:noProof/>
                <w:szCs w:val="22"/>
                <w:lang w:eastAsia="pl-PL"/>
              </w:rPr>
              <w:tab/>
            </w:r>
            <w:r w:rsidRPr="003816A6">
              <w:rPr>
                <w:rStyle w:val="Hipercze"/>
                <w:noProof/>
              </w:rPr>
              <w:t>Wiele uprawnień dodatkowych</w:t>
            </w:r>
            <w:r>
              <w:rPr>
                <w:noProof/>
                <w:webHidden/>
              </w:rPr>
              <w:tab/>
            </w:r>
            <w:r>
              <w:rPr>
                <w:noProof/>
                <w:webHidden/>
              </w:rPr>
              <w:fldChar w:fldCharType="begin"/>
            </w:r>
            <w:r>
              <w:rPr>
                <w:noProof/>
                <w:webHidden/>
              </w:rPr>
              <w:instrText xml:space="preserve"> PAGEREF _Toc125625006 \h </w:instrText>
            </w:r>
            <w:r>
              <w:rPr>
                <w:noProof/>
                <w:webHidden/>
              </w:rPr>
            </w:r>
            <w:r>
              <w:rPr>
                <w:noProof/>
                <w:webHidden/>
              </w:rPr>
              <w:fldChar w:fldCharType="separate"/>
            </w:r>
            <w:r>
              <w:rPr>
                <w:noProof/>
                <w:webHidden/>
              </w:rPr>
              <w:t>52</w:t>
            </w:r>
            <w:r>
              <w:rPr>
                <w:noProof/>
                <w:webHidden/>
              </w:rPr>
              <w:fldChar w:fldCharType="end"/>
            </w:r>
          </w:hyperlink>
        </w:p>
        <w:p w14:paraId="59C993C6" w14:textId="766E375C"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07" w:history="1">
            <w:r w:rsidRPr="003816A6">
              <w:rPr>
                <w:rStyle w:val="Hipercze"/>
                <w:rFonts w:eastAsia="Calibri" w:cs="Calibri"/>
                <w:noProof/>
              </w:rPr>
              <w:t>6.1.17</w:t>
            </w:r>
            <w:r>
              <w:rPr>
                <w:rFonts w:asciiTheme="minorHAnsi" w:eastAsiaTheme="minorEastAsia" w:hAnsiTheme="minorHAnsi" w:cstheme="minorBidi"/>
                <w:noProof/>
                <w:szCs w:val="22"/>
                <w:lang w:eastAsia="pl-PL"/>
              </w:rPr>
              <w:tab/>
            </w:r>
            <w:r w:rsidRPr="003816A6">
              <w:rPr>
                <w:rStyle w:val="Hipercze"/>
                <w:noProof/>
              </w:rPr>
              <w:t>Recepta wystawiana przez farmaceutę Pro Auctore / Pro Familia – sposób obsługi</w:t>
            </w:r>
            <w:r>
              <w:rPr>
                <w:noProof/>
                <w:webHidden/>
              </w:rPr>
              <w:tab/>
            </w:r>
            <w:r>
              <w:rPr>
                <w:noProof/>
                <w:webHidden/>
              </w:rPr>
              <w:fldChar w:fldCharType="begin"/>
            </w:r>
            <w:r>
              <w:rPr>
                <w:noProof/>
                <w:webHidden/>
              </w:rPr>
              <w:instrText xml:space="preserve"> PAGEREF _Toc125625007 \h </w:instrText>
            </w:r>
            <w:r>
              <w:rPr>
                <w:noProof/>
                <w:webHidden/>
              </w:rPr>
            </w:r>
            <w:r>
              <w:rPr>
                <w:noProof/>
                <w:webHidden/>
              </w:rPr>
              <w:fldChar w:fldCharType="separate"/>
            </w:r>
            <w:r>
              <w:rPr>
                <w:noProof/>
                <w:webHidden/>
              </w:rPr>
              <w:t>53</w:t>
            </w:r>
            <w:r>
              <w:rPr>
                <w:noProof/>
                <w:webHidden/>
              </w:rPr>
              <w:fldChar w:fldCharType="end"/>
            </w:r>
          </w:hyperlink>
        </w:p>
        <w:p w14:paraId="253709FE" w14:textId="594EAD5E"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08" w:history="1">
            <w:r w:rsidRPr="003816A6">
              <w:rPr>
                <w:rStyle w:val="Hipercze"/>
                <w:noProof/>
              </w:rPr>
              <w:t>6.1.18</w:t>
            </w:r>
            <w:r>
              <w:rPr>
                <w:rFonts w:asciiTheme="minorHAnsi" w:eastAsiaTheme="minorEastAsia" w:hAnsiTheme="minorHAnsi" w:cstheme="minorBidi"/>
                <w:noProof/>
                <w:szCs w:val="22"/>
                <w:lang w:eastAsia="pl-PL"/>
              </w:rPr>
              <w:tab/>
            </w:r>
            <w:r w:rsidRPr="003816A6">
              <w:rPr>
                <w:rStyle w:val="Hipercze"/>
                <w:noProof/>
              </w:rPr>
              <w:t>Recepta dla obcokrajowca</w:t>
            </w:r>
            <w:r>
              <w:rPr>
                <w:noProof/>
                <w:webHidden/>
              </w:rPr>
              <w:tab/>
            </w:r>
            <w:r>
              <w:rPr>
                <w:noProof/>
                <w:webHidden/>
              </w:rPr>
              <w:fldChar w:fldCharType="begin"/>
            </w:r>
            <w:r>
              <w:rPr>
                <w:noProof/>
                <w:webHidden/>
              </w:rPr>
              <w:instrText xml:space="preserve"> PAGEREF _Toc125625008 \h </w:instrText>
            </w:r>
            <w:r>
              <w:rPr>
                <w:noProof/>
                <w:webHidden/>
              </w:rPr>
            </w:r>
            <w:r>
              <w:rPr>
                <w:noProof/>
                <w:webHidden/>
              </w:rPr>
              <w:fldChar w:fldCharType="separate"/>
            </w:r>
            <w:r>
              <w:rPr>
                <w:noProof/>
                <w:webHidden/>
              </w:rPr>
              <w:t>54</w:t>
            </w:r>
            <w:r>
              <w:rPr>
                <w:noProof/>
                <w:webHidden/>
              </w:rPr>
              <w:fldChar w:fldCharType="end"/>
            </w:r>
          </w:hyperlink>
        </w:p>
        <w:p w14:paraId="4B8720CD" w14:textId="58259A02"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09" w:history="1">
            <w:r w:rsidRPr="003816A6">
              <w:rPr>
                <w:rStyle w:val="Hipercze"/>
                <w:noProof/>
              </w:rPr>
              <w:t>6.1.19</w:t>
            </w:r>
            <w:r>
              <w:rPr>
                <w:rFonts w:asciiTheme="minorHAnsi" w:eastAsiaTheme="minorEastAsia" w:hAnsiTheme="minorHAnsi" w:cstheme="minorBidi"/>
                <w:noProof/>
                <w:szCs w:val="22"/>
                <w:lang w:eastAsia="pl-PL"/>
              </w:rPr>
              <w:tab/>
            </w:r>
            <w:r w:rsidRPr="003816A6">
              <w:rPr>
                <w:rStyle w:val="Hipercze"/>
                <w:noProof/>
              </w:rPr>
              <w:t>REG.WER.669</w:t>
            </w:r>
            <w:r>
              <w:rPr>
                <w:noProof/>
                <w:webHidden/>
              </w:rPr>
              <w:tab/>
            </w:r>
            <w:r>
              <w:rPr>
                <w:noProof/>
                <w:webHidden/>
              </w:rPr>
              <w:fldChar w:fldCharType="begin"/>
            </w:r>
            <w:r>
              <w:rPr>
                <w:noProof/>
                <w:webHidden/>
              </w:rPr>
              <w:instrText xml:space="preserve"> PAGEREF _Toc125625009 \h </w:instrText>
            </w:r>
            <w:r>
              <w:rPr>
                <w:noProof/>
                <w:webHidden/>
              </w:rPr>
            </w:r>
            <w:r>
              <w:rPr>
                <w:noProof/>
                <w:webHidden/>
              </w:rPr>
              <w:fldChar w:fldCharType="separate"/>
            </w:r>
            <w:r>
              <w:rPr>
                <w:noProof/>
                <w:webHidden/>
              </w:rPr>
              <w:t>56</w:t>
            </w:r>
            <w:r>
              <w:rPr>
                <w:noProof/>
                <w:webHidden/>
              </w:rPr>
              <w:fldChar w:fldCharType="end"/>
            </w:r>
          </w:hyperlink>
        </w:p>
        <w:p w14:paraId="1A0235E9" w14:textId="53104A19"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10" w:history="1">
            <w:r w:rsidRPr="003816A6">
              <w:rPr>
                <w:rStyle w:val="Hipercze"/>
                <w:noProof/>
              </w:rPr>
              <w:t>6.1.20</w:t>
            </w:r>
            <w:r>
              <w:rPr>
                <w:rFonts w:asciiTheme="minorHAnsi" w:eastAsiaTheme="minorEastAsia" w:hAnsiTheme="minorHAnsi" w:cstheme="minorBidi"/>
                <w:noProof/>
                <w:szCs w:val="22"/>
                <w:lang w:eastAsia="pl-PL"/>
              </w:rPr>
              <w:tab/>
            </w:r>
            <w:r w:rsidRPr="003816A6">
              <w:rPr>
                <w:rStyle w:val="Hipercze"/>
                <w:noProof/>
              </w:rPr>
              <w:t>REG.WER.3222</w:t>
            </w:r>
            <w:r>
              <w:rPr>
                <w:noProof/>
                <w:webHidden/>
              </w:rPr>
              <w:tab/>
            </w:r>
            <w:r>
              <w:rPr>
                <w:noProof/>
                <w:webHidden/>
              </w:rPr>
              <w:fldChar w:fldCharType="begin"/>
            </w:r>
            <w:r>
              <w:rPr>
                <w:noProof/>
                <w:webHidden/>
              </w:rPr>
              <w:instrText xml:space="preserve"> PAGEREF _Toc125625010 \h </w:instrText>
            </w:r>
            <w:r>
              <w:rPr>
                <w:noProof/>
                <w:webHidden/>
              </w:rPr>
            </w:r>
            <w:r>
              <w:rPr>
                <w:noProof/>
                <w:webHidden/>
              </w:rPr>
              <w:fldChar w:fldCharType="separate"/>
            </w:r>
            <w:r>
              <w:rPr>
                <w:noProof/>
                <w:webHidden/>
              </w:rPr>
              <w:t>56</w:t>
            </w:r>
            <w:r>
              <w:rPr>
                <w:noProof/>
                <w:webHidden/>
              </w:rPr>
              <w:fldChar w:fldCharType="end"/>
            </w:r>
          </w:hyperlink>
        </w:p>
        <w:p w14:paraId="61DAF286" w14:textId="265C2F03"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11" w:history="1">
            <w:r w:rsidRPr="003816A6">
              <w:rPr>
                <w:rStyle w:val="Hipercze"/>
                <w:noProof/>
              </w:rPr>
              <w:t>6.1.21</w:t>
            </w:r>
            <w:r>
              <w:rPr>
                <w:rFonts w:asciiTheme="minorHAnsi" w:eastAsiaTheme="minorEastAsia" w:hAnsiTheme="minorHAnsi" w:cstheme="minorBidi"/>
                <w:noProof/>
                <w:szCs w:val="22"/>
                <w:lang w:eastAsia="pl-PL"/>
              </w:rPr>
              <w:tab/>
            </w:r>
            <w:r w:rsidRPr="003816A6">
              <w:rPr>
                <w:rStyle w:val="Hipercze"/>
                <w:noProof/>
              </w:rPr>
              <w:t>REG.WER.670</w:t>
            </w:r>
            <w:r>
              <w:rPr>
                <w:noProof/>
                <w:webHidden/>
              </w:rPr>
              <w:tab/>
            </w:r>
            <w:r>
              <w:rPr>
                <w:noProof/>
                <w:webHidden/>
              </w:rPr>
              <w:fldChar w:fldCharType="begin"/>
            </w:r>
            <w:r>
              <w:rPr>
                <w:noProof/>
                <w:webHidden/>
              </w:rPr>
              <w:instrText xml:space="preserve"> PAGEREF _Toc125625011 \h </w:instrText>
            </w:r>
            <w:r>
              <w:rPr>
                <w:noProof/>
                <w:webHidden/>
              </w:rPr>
            </w:r>
            <w:r>
              <w:rPr>
                <w:noProof/>
                <w:webHidden/>
              </w:rPr>
              <w:fldChar w:fldCharType="separate"/>
            </w:r>
            <w:r>
              <w:rPr>
                <w:noProof/>
                <w:webHidden/>
              </w:rPr>
              <w:t>57</w:t>
            </w:r>
            <w:r>
              <w:rPr>
                <w:noProof/>
                <w:webHidden/>
              </w:rPr>
              <w:fldChar w:fldCharType="end"/>
            </w:r>
          </w:hyperlink>
        </w:p>
        <w:p w14:paraId="2796F871" w14:textId="5CFE8DD3"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12" w:history="1">
            <w:r w:rsidRPr="003816A6">
              <w:rPr>
                <w:rStyle w:val="Hipercze"/>
                <w:noProof/>
              </w:rPr>
              <w:t>6.1.22</w:t>
            </w:r>
            <w:r>
              <w:rPr>
                <w:rFonts w:asciiTheme="minorHAnsi" w:eastAsiaTheme="minorEastAsia" w:hAnsiTheme="minorHAnsi" w:cstheme="minorBidi"/>
                <w:noProof/>
                <w:szCs w:val="22"/>
                <w:lang w:eastAsia="pl-PL"/>
              </w:rPr>
              <w:tab/>
            </w:r>
            <w:r w:rsidRPr="003816A6">
              <w:rPr>
                <w:rStyle w:val="Hipercze"/>
                <w:noProof/>
              </w:rPr>
              <w:t>Identyfikator płatnika</w:t>
            </w:r>
            <w:r>
              <w:rPr>
                <w:noProof/>
                <w:webHidden/>
              </w:rPr>
              <w:tab/>
            </w:r>
            <w:r>
              <w:rPr>
                <w:noProof/>
                <w:webHidden/>
              </w:rPr>
              <w:fldChar w:fldCharType="begin"/>
            </w:r>
            <w:r>
              <w:rPr>
                <w:noProof/>
                <w:webHidden/>
              </w:rPr>
              <w:instrText xml:space="preserve"> PAGEREF _Toc125625012 \h </w:instrText>
            </w:r>
            <w:r>
              <w:rPr>
                <w:noProof/>
                <w:webHidden/>
              </w:rPr>
            </w:r>
            <w:r>
              <w:rPr>
                <w:noProof/>
                <w:webHidden/>
              </w:rPr>
              <w:fldChar w:fldCharType="separate"/>
            </w:r>
            <w:r>
              <w:rPr>
                <w:noProof/>
                <w:webHidden/>
              </w:rPr>
              <w:t>57</w:t>
            </w:r>
            <w:r>
              <w:rPr>
                <w:noProof/>
                <w:webHidden/>
              </w:rPr>
              <w:fldChar w:fldCharType="end"/>
            </w:r>
          </w:hyperlink>
        </w:p>
        <w:p w14:paraId="65C5C0E5" w14:textId="3ADE073A"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13" w:history="1">
            <w:r w:rsidRPr="003816A6">
              <w:rPr>
                <w:rStyle w:val="Hipercze"/>
                <w:noProof/>
              </w:rPr>
              <w:t>6.1.23</w:t>
            </w:r>
            <w:r>
              <w:rPr>
                <w:rFonts w:asciiTheme="minorHAnsi" w:eastAsiaTheme="minorEastAsia" w:hAnsiTheme="minorHAnsi" w:cstheme="minorBidi"/>
                <w:noProof/>
                <w:szCs w:val="22"/>
                <w:lang w:eastAsia="pl-PL"/>
              </w:rPr>
              <w:tab/>
            </w:r>
            <w:r w:rsidRPr="003816A6">
              <w:rPr>
                <w:rStyle w:val="Hipercze"/>
                <w:noProof/>
              </w:rPr>
              <w:t>PIK HL7 1.3.2</w:t>
            </w:r>
            <w:r>
              <w:rPr>
                <w:noProof/>
                <w:webHidden/>
              </w:rPr>
              <w:tab/>
            </w:r>
            <w:r>
              <w:rPr>
                <w:noProof/>
                <w:webHidden/>
              </w:rPr>
              <w:fldChar w:fldCharType="begin"/>
            </w:r>
            <w:r>
              <w:rPr>
                <w:noProof/>
                <w:webHidden/>
              </w:rPr>
              <w:instrText xml:space="preserve"> PAGEREF _Toc125625013 \h </w:instrText>
            </w:r>
            <w:r>
              <w:rPr>
                <w:noProof/>
                <w:webHidden/>
              </w:rPr>
            </w:r>
            <w:r>
              <w:rPr>
                <w:noProof/>
                <w:webHidden/>
              </w:rPr>
              <w:fldChar w:fldCharType="separate"/>
            </w:r>
            <w:r>
              <w:rPr>
                <w:noProof/>
                <w:webHidden/>
              </w:rPr>
              <w:t>59</w:t>
            </w:r>
            <w:r>
              <w:rPr>
                <w:noProof/>
                <w:webHidden/>
              </w:rPr>
              <w:fldChar w:fldCharType="end"/>
            </w:r>
          </w:hyperlink>
        </w:p>
        <w:p w14:paraId="6E85F3B8" w14:textId="26732309"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14" w:history="1">
            <w:r w:rsidRPr="003816A6">
              <w:rPr>
                <w:rStyle w:val="Hipercze"/>
                <w:noProof/>
              </w:rPr>
              <w:t>6.1.24</w:t>
            </w:r>
            <w:r>
              <w:rPr>
                <w:rFonts w:asciiTheme="minorHAnsi" w:eastAsiaTheme="minorEastAsia" w:hAnsiTheme="minorHAnsi" w:cstheme="minorBidi"/>
                <w:noProof/>
                <w:szCs w:val="22"/>
                <w:lang w:eastAsia="pl-PL"/>
              </w:rPr>
              <w:tab/>
            </w:r>
            <w:r w:rsidRPr="003816A6">
              <w:rPr>
                <w:rStyle w:val="Hipercze"/>
                <w:noProof/>
              </w:rPr>
              <w:t>REG.WER.1805</w:t>
            </w:r>
            <w:r>
              <w:rPr>
                <w:noProof/>
                <w:webHidden/>
              </w:rPr>
              <w:tab/>
            </w:r>
            <w:r>
              <w:rPr>
                <w:noProof/>
                <w:webHidden/>
              </w:rPr>
              <w:fldChar w:fldCharType="begin"/>
            </w:r>
            <w:r>
              <w:rPr>
                <w:noProof/>
                <w:webHidden/>
              </w:rPr>
              <w:instrText xml:space="preserve"> PAGEREF _Toc125625014 \h </w:instrText>
            </w:r>
            <w:r>
              <w:rPr>
                <w:noProof/>
                <w:webHidden/>
              </w:rPr>
            </w:r>
            <w:r>
              <w:rPr>
                <w:noProof/>
                <w:webHidden/>
              </w:rPr>
              <w:fldChar w:fldCharType="separate"/>
            </w:r>
            <w:r>
              <w:rPr>
                <w:noProof/>
                <w:webHidden/>
              </w:rPr>
              <w:t>59</w:t>
            </w:r>
            <w:r>
              <w:rPr>
                <w:noProof/>
                <w:webHidden/>
              </w:rPr>
              <w:fldChar w:fldCharType="end"/>
            </w:r>
          </w:hyperlink>
        </w:p>
        <w:p w14:paraId="23E3D494" w14:textId="700A950E"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15" w:history="1">
            <w:r w:rsidRPr="003816A6">
              <w:rPr>
                <w:rStyle w:val="Hipercze"/>
                <w:noProof/>
              </w:rPr>
              <w:t>6.1.25</w:t>
            </w:r>
            <w:r>
              <w:rPr>
                <w:rFonts w:asciiTheme="minorHAnsi" w:eastAsiaTheme="minorEastAsia" w:hAnsiTheme="minorHAnsi" w:cstheme="minorBidi"/>
                <w:noProof/>
                <w:szCs w:val="22"/>
                <w:lang w:eastAsia="pl-PL"/>
              </w:rPr>
              <w:tab/>
            </w:r>
            <w:r w:rsidRPr="003816A6">
              <w:rPr>
                <w:rStyle w:val="Hipercze"/>
                <w:noProof/>
              </w:rPr>
              <w:t>UKRAINA – identyfikatory pacjentów</w:t>
            </w:r>
            <w:r>
              <w:rPr>
                <w:noProof/>
                <w:webHidden/>
              </w:rPr>
              <w:tab/>
            </w:r>
            <w:r>
              <w:rPr>
                <w:noProof/>
                <w:webHidden/>
              </w:rPr>
              <w:fldChar w:fldCharType="begin"/>
            </w:r>
            <w:r>
              <w:rPr>
                <w:noProof/>
                <w:webHidden/>
              </w:rPr>
              <w:instrText xml:space="preserve"> PAGEREF _Toc125625015 \h </w:instrText>
            </w:r>
            <w:r>
              <w:rPr>
                <w:noProof/>
                <w:webHidden/>
              </w:rPr>
            </w:r>
            <w:r>
              <w:rPr>
                <w:noProof/>
                <w:webHidden/>
              </w:rPr>
              <w:fldChar w:fldCharType="separate"/>
            </w:r>
            <w:r>
              <w:rPr>
                <w:noProof/>
                <w:webHidden/>
              </w:rPr>
              <w:t>59</w:t>
            </w:r>
            <w:r>
              <w:rPr>
                <w:noProof/>
                <w:webHidden/>
              </w:rPr>
              <w:fldChar w:fldCharType="end"/>
            </w:r>
          </w:hyperlink>
        </w:p>
        <w:p w14:paraId="765EF99E" w14:textId="32B96E13"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5016" w:history="1">
            <w:r w:rsidRPr="003816A6">
              <w:rPr>
                <w:rStyle w:val="Hipercze"/>
                <w:noProof/>
              </w:rPr>
              <w:t>6.2</w:t>
            </w:r>
            <w:r>
              <w:rPr>
                <w:rFonts w:asciiTheme="minorHAnsi" w:eastAsiaTheme="minorEastAsia" w:hAnsiTheme="minorHAnsi" w:cstheme="minorBidi"/>
                <w:noProof/>
                <w:szCs w:val="22"/>
                <w:lang w:eastAsia="pl-PL"/>
              </w:rPr>
              <w:tab/>
            </w:r>
            <w:r w:rsidRPr="003816A6">
              <w:rPr>
                <w:rStyle w:val="Hipercze"/>
                <w:noProof/>
              </w:rPr>
              <w:t>E-Skierowanie</w:t>
            </w:r>
            <w:r>
              <w:rPr>
                <w:noProof/>
                <w:webHidden/>
              </w:rPr>
              <w:tab/>
            </w:r>
            <w:r>
              <w:rPr>
                <w:noProof/>
                <w:webHidden/>
              </w:rPr>
              <w:fldChar w:fldCharType="begin"/>
            </w:r>
            <w:r>
              <w:rPr>
                <w:noProof/>
                <w:webHidden/>
              </w:rPr>
              <w:instrText xml:space="preserve"> PAGEREF _Toc125625016 \h </w:instrText>
            </w:r>
            <w:r>
              <w:rPr>
                <w:noProof/>
                <w:webHidden/>
              </w:rPr>
            </w:r>
            <w:r>
              <w:rPr>
                <w:noProof/>
                <w:webHidden/>
              </w:rPr>
              <w:fldChar w:fldCharType="separate"/>
            </w:r>
            <w:r>
              <w:rPr>
                <w:noProof/>
                <w:webHidden/>
              </w:rPr>
              <w:t>62</w:t>
            </w:r>
            <w:r>
              <w:rPr>
                <w:noProof/>
                <w:webHidden/>
              </w:rPr>
              <w:fldChar w:fldCharType="end"/>
            </w:r>
          </w:hyperlink>
        </w:p>
        <w:p w14:paraId="349B2A05" w14:textId="1FFC23D6"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17" w:history="1">
            <w:r w:rsidRPr="003816A6">
              <w:rPr>
                <w:rStyle w:val="Hipercze"/>
                <w:rFonts w:eastAsia="Calibri" w:cs="Calibri"/>
                <w:noProof/>
              </w:rPr>
              <w:t>6.2.1</w:t>
            </w:r>
            <w:r>
              <w:rPr>
                <w:rFonts w:asciiTheme="minorHAnsi" w:eastAsiaTheme="minorEastAsia" w:hAnsiTheme="minorHAnsi" w:cstheme="minorBidi"/>
                <w:noProof/>
                <w:szCs w:val="22"/>
                <w:lang w:eastAsia="pl-PL"/>
              </w:rPr>
              <w:tab/>
            </w:r>
            <w:r w:rsidRPr="003816A6">
              <w:rPr>
                <w:rStyle w:val="Hipercze"/>
                <w:noProof/>
              </w:rPr>
              <w:t>Diagnostyka laboratoryjna – procesowanie skierowań papierowych, zleceń</w:t>
            </w:r>
            <w:r>
              <w:rPr>
                <w:noProof/>
                <w:webHidden/>
              </w:rPr>
              <w:tab/>
            </w:r>
            <w:r>
              <w:rPr>
                <w:noProof/>
                <w:webHidden/>
              </w:rPr>
              <w:fldChar w:fldCharType="begin"/>
            </w:r>
            <w:r>
              <w:rPr>
                <w:noProof/>
                <w:webHidden/>
              </w:rPr>
              <w:instrText xml:space="preserve"> PAGEREF _Toc125625017 \h </w:instrText>
            </w:r>
            <w:r>
              <w:rPr>
                <w:noProof/>
                <w:webHidden/>
              </w:rPr>
            </w:r>
            <w:r>
              <w:rPr>
                <w:noProof/>
                <w:webHidden/>
              </w:rPr>
              <w:fldChar w:fldCharType="separate"/>
            </w:r>
            <w:r>
              <w:rPr>
                <w:noProof/>
                <w:webHidden/>
              </w:rPr>
              <w:t>62</w:t>
            </w:r>
            <w:r>
              <w:rPr>
                <w:noProof/>
                <w:webHidden/>
              </w:rPr>
              <w:fldChar w:fldCharType="end"/>
            </w:r>
          </w:hyperlink>
        </w:p>
        <w:p w14:paraId="3FA7D2F7" w14:textId="01943AB8"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18" w:history="1">
            <w:r w:rsidRPr="003816A6">
              <w:rPr>
                <w:rStyle w:val="Hipercze"/>
                <w:noProof/>
              </w:rPr>
              <w:t>6.2.2</w:t>
            </w:r>
            <w:r>
              <w:rPr>
                <w:rFonts w:asciiTheme="minorHAnsi" w:eastAsiaTheme="minorEastAsia" w:hAnsiTheme="minorHAnsi" w:cstheme="minorBidi"/>
                <w:noProof/>
                <w:szCs w:val="22"/>
                <w:lang w:eastAsia="pl-PL"/>
              </w:rPr>
              <w:tab/>
            </w:r>
            <w:r w:rsidRPr="003816A6">
              <w:rPr>
                <w:rStyle w:val="Hipercze"/>
                <w:noProof/>
              </w:rPr>
              <w:t>Obsługiwane skierowania (W10)</w:t>
            </w:r>
            <w:r>
              <w:rPr>
                <w:noProof/>
                <w:webHidden/>
              </w:rPr>
              <w:tab/>
            </w:r>
            <w:r>
              <w:rPr>
                <w:noProof/>
                <w:webHidden/>
              </w:rPr>
              <w:fldChar w:fldCharType="begin"/>
            </w:r>
            <w:r>
              <w:rPr>
                <w:noProof/>
                <w:webHidden/>
              </w:rPr>
              <w:instrText xml:space="preserve"> PAGEREF _Toc125625018 \h </w:instrText>
            </w:r>
            <w:r>
              <w:rPr>
                <w:noProof/>
                <w:webHidden/>
              </w:rPr>
            </w:r>
            <w:r>
              <w:rPr>
                <w:noProof/>
                <w:webHidden/>
              </w:rPr>
              <w:fldChar w:fldCharType="separate"/>
            </w:r>
            <w:r>
              <w:rPr>
                <w:noProof/>
                <w:webHidden/>
              </w:rPr>
              <w:t>62</w:t>
            </w:r>
            <w:r>
              <w:rPr>
                <w:noProof/>
                <w:webHidden/>
              </w:rPr>
              <w:fldChar w:fldCharType="end"/>
            </w:r>
          </w:hyperlink>
        </w:p>
        <w:p w14:paraId="24551CB5" w14:textId="205D0B04"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19" w:history="1">
            <w:r w:rsidRPr="003816A6">
              <w:rPr>
                <w:rStyle w:val="Hipercze"/>
                <w:noProof/>
              </w:rPr>
              <w:t>6.2.3</w:t>
            </w:r>
            <w:r>
              <w:rPr>
                <w:rFonts w:asciiTheme="minorHAnsi" w:eastAsiaTheme="minorEastAsia" w:hAnsiTheme="minorHAnsi" w:cstheme="minorBidi"/>
                <w:noProof/>
                <w:szCs w:val="22"/>
                <w:lang w:eastAsia="pl-PL"/>
              </w:rPr>
              <w:tab/>
            </w:r>
            <w:r w:rsidRPr="003816A6">
              <w:rPr>
                <w:rStyle w:val="Hipercze"/>
                <w:noProof/>
              </w:rPr>
              <w:t>Refundacja</w:t>
            </w:r>
            <w:r>
              <w:rPr>
                <w:noProof/>
                <w:webHidden/>
              </w:rPr>
              <w:tab/>
            </w:r>
            <w:r>
              <w:rPr>
                <w:noProof/>
                <w:webHidden/>
              </w:rPr>
              <w:fldChar w:fldCharType="begin"/>
            </w:r>
            <w:r>
              <w:rPr>
                <w:noProof/>
                <w:webHidden/>
              </w:rPr>
              <w:instrText xml:space="preserve"> PAGEREF _Toc125625019 \h </w:instrText>
            </w:r>
            <w:r>
              <w:rPr>
                <w:noProof/>
                <w:webHidden/>
              </w:rPr>
            </w:r>
            <w:r>
              <w:rPr>
                <w:noProof/>
                <w:webHidden/>
              </w:rPr>
              <w:fldChar w:fldCharType="separate"/>
            </w:r>
            <w:r>
              <w:rPr>
                <w:noProof/>
                <w:webHidden/>
              </w:rPr>
              <w:t>63</w:t>
            </w:r>
            <w:r>
              <w:rPr>
                <w:noProof/>
                <w:webHidden/>
              </w:rPr>
              <w:fldChar w:fldCharType="end"/>
            </w:r>
          </w:hyperlink>
        </w:p>
        <w:p w14:paraId="703B1076" w14:textId="1689DF85"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20" w:history="1">
            <w:r w:rsidRPr="003816A6">
              <w:rPr>
                <w:rStyle w:val="Hipercze"/>
                <w:rFonts w:eastAsia="Calibri" w:cs="Calibri"/>
                <w:noProof/>
              </w:rPr>
              <w:t>6.2.4</w:t>
            </w:r>
            <w:r>
              <w:rPr>
                <w:rFonts w:asciiTheme="minorHAnsi" w:eastAsiaTheme="minorEastAsia" w:hAnsiTheme="minorHAnsi" w:cstheme="minorBidi"/>
                <w:noProof/>
                <w:szCs w:val="22"/>
                <w:lang w:eastAsia="pl-PL"/>
              </w:rPr>
              <w:tab/>
            </w:r>
            <w:r w:rsidRPr="003816A6">
              <w:rPr>
                <w:rStyle w:val="Hipercze"/>
                <w:noProof/>
              </w:rPr>
              <w:t>Realizujący - błąd uprawnień: Brak Możliwości Refundacji</w:t>
            </w:r>
            <w:r>
              <w:rPr>
                <w:noProof/>
                <w:webHidden/>
              </w:rPr>
              <w:tab/>
            </w:r>
            <w:r>
              <w:rPr>
                <w:noProof/>
                <w:webHidden/>
              </w:rPr>
              <w:fldChar w:fldCharType="begin"/>
            </w:r>
            <w:r>
              <w:rPr>
                <w:noProof/>
                <w:webHidden/>
              </w:rPr>
              <w:instrText xml:space="preserve"> PAGEREF _Toc125625020 \h </w:instrText>
            </w:r>
            <w:r>
              <w:rPr>
                <w:noProof/>
                <w:webHidden/>
              </w:rPr>
            </w:r>
            <w:r>
              <w:rPr>
                <w:noProof/>
                <w:webHidden/>
              </w:rPr>
              <w:fldChar w:fldCharType="separate"/>
            </w:r>
            <w:r>
              <w:rPr>
                <w:noProof/>
                <w:webHidden/>
              </w:rPr>
              <w:t>63</w:t>
            </w:r>
            <w:r>
              <w:rPr>
                <w:noProof/>
                <w:webHidden/>
              </w:rPr>
              <w:fldChar w:fldCharType="end"/>
            </w:r>
          </w:hyperlink>
        </w:p>
        <w:p w14:paraId="24F36E5D" w14:textId="496C1C0B"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21" w:history="1">
            <w:r w:rsidRPr="003816A6">
              <w:rPr>
                <w:rStyle w:val="Hipercze"/>
                <w:noProof/>
              </w:rPr>
              <w:t>6.2.5</w:t>
            </w:r>
            <w:r>
              <w:rPr>
                <w:rFonts w:asciiTheme="minorHAnsi" w:eastAsiaTheme="minorEastAsia" w:hAnsiTheme="minorHAnsi" w:cstheme="minorBidi"/>
                <w:noProof/>
                <w:szCs w:val="22"/>
                <w:lang w:eastAsia="pl-PL"/>
              </w:rPr>
              <w:tab/>
            </w:r>
            <w:r w:rsidRPr="003816A6">
              <w:rPr>
                <w:rStyle w:val="Hipercze"/>
                <w:noProof/>
              </w:rPr>
              <w:t>Odczyt/przyjęcie do realizacji e-skierowania przez pracownika administracyjnego.</w:t>
            </w:r>
            <w:r>
              <w:rPr>
                <w:noProof/>
                <w:webHidden/>
              </w:rPr>
              <w:tab/>
            </w:r>
            <w:r>
              <w:rPr>
                <w:noProof/>
                <w:webHidden/>
              </w:rPr>
              <w:fldChar w:fldCharType="begin"/>
            </w:r>
            <w:r>
              <w:rPr>
                <w:noProof/>
                <w:webHidden/>
              </w:rPr>
              <w:instrText xml:space="preserve"> PAGEREF _Toc125625021 \h </w:instrText>
            </w:r>
            <w:r>
              <w:rPr>
                <w:noProof/>
                <w:webHidden/>
              </w:rPr>
            </w:r>
            <w:r>
              <w:rPr>
                <w:noProof/>
                <w:webHidden/>
              </w:rPr>
              <w:fldChar w:fldCharType="separate"/>
            </w:r>
            <w:r>
              <w:rPr>
                <w:noProof/>
                <w:webHidden/>
              </w:rPr>
              <w:t>64</w:t>
            </w:r>
            <w:r>
              <w:rPr>
                <w:noProof/>
                <w:webHidden/>
              </w:rPr>
              <w:fldChar w:fldCharType="end"/>
            </w:r>
          </w:hyperlink>
        </w:p>
        <w:p w14:paraId="29DDA40D" w14:textId="3260D8C4"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22" w:history="1">
            <w:r w:rsidRPr="003816A6">
              <w:rPr>
                <w:rStyle w:val="Hipercze"/>
                <w:noProof/>
              </w:rPr>
              <w:t>6.2.6</w:t>
            </w:r>
            <w:r>
              <w:rPr>
                <w:rFonts w:asciiTheme="minorHAnsi" w:eastAsiaTheme="minorEastAsia" w:hAnsiTheme="minorHAnsi" w:cstheme="minorBidi"/>
                <w:noProof/>
                <w:szCs w:val="22"/>
                <w:lang w:eastAsia="pl-PL"/>
              </w:rPr>
              <w:tab/>
            </w:r>
            <w:r w:rsidRPr="003816A6">
              <w:rPr>
                <w:rStyle w:val="Hipercze"/>
                <w:noProof/>
              </w:rPr>
              <w:t>REG.WER.4695 Zgodność identyfikatora MUŚ z kontekstem</w:t>
            </w:r>
            <w:r>
              <w:rPr>
                <w:noProof/>
                <w:webHidden/>
              </w:rPr>
              <w:tab/>
            </w:r>
            <w:r>
              <w:rPr>
                <w:noProof/>
                <w:webHidden/>
              </w:rPr>
              <w:fldChar w:fldCharType="begin"/>
            </w:r>
            <w:r>
              <w:rPr>
                <w:noProof/>
                <w:webHidden/>
              </w:rPr>
              <w:instrText xml:space="preserve"> PAGEREF _Toc125625022 \h </w:instrText>
            </w:r>
            <w:r>
              <w:rPr>
                <w:noProof/>
                <w:webHidden/>
              </w:rPr>
            </w:r>
            <w:r>
              <w:rPr>
                <w:noProof/>
                <w:webHidden/>
              </w:rPr>
              <w:fldChar w:fldCharType="separate"/>
            </w:r>
            <w:r>
              <w:rPr>
                <w:noProof/>
                <w:webHidden/>
              </w:rPr>
              <w:t>64</w:t>
            </w:r>
            <w:r>
              <w:rPr>
                <w:noProof/>
                <w:webHidden/>
              </w:rPr>
              <w:fldChar w:fldCharType="end"/>
            </w:r>
          </w:hyperlink>
        </w:p>
        <w:p w14:paraId="36EB5E64" w14:textId="5553EEBF"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23" w:history="1">
            <w:r w:rsidRPr="003816A6">
              <w:rPr>
                <w:rStyle w:val="Hipercze"/>
                <w:rFonts w:eastAsia="Calibri" w:cs="Calibri"/>
                <w:noProof/>
              </w:rPr>
              <w:t>6.2.7</w:t>
            </w:r>
            <w:r>
              <w:rPr>
                <w:rFonts w:asciiTheme="minorHAnsi" w:eastAsiaTheme="minorEastAsia" w:hAnsiTheme="minorHAnsi" w:cstheme="minorBidi"/>
                <w:noProof/>
                <w:szCs w:val="22"/>
                <w:lang w:eastAsia="pl-PL"/>
              </w:rPr>
              <w:tab/>
            </w:r>
            <w:r w:rsidRPr="003816A6">
              <w:rPr>
                <w:rStyle w:val="Hipercze"/>
                <w:noProof/>
              </w:rPr>
              <w:t>REG.WER.4696 Weryfikacja MUŚ w CWUd (RPWDL)</w:t>
            </w:r>
            <w:r>
              <w:rPr>
                <w:noProof/>
                <w:webHidden/>
              </w:rPr>
              <w:tab/>
            </w:r>
            <w:r>
              <w:rPr>
                <w:noProof/>
                <w:webHidden/>
              </w:rPr>
              <w:fldChar w:fldCharType="begin"/>
            </w:r>
            <w:r>
              <w:rPr>
                <w:noProof/>
                <w:webHidden/>
              </w:rPr>
              <w:instrText xml:space="preserve"> PAGEREF _Toc125625023 \h </w:instrText>
            </w:r>
            <w:r>
              <w:rPr>
                <w:noProof/>
                <w:webHidden/>
              </w:rPr>
            </w:r>
            <w:r>
              <w:rPr>
                <w:noProof/>
                <w:webHidden/>
              </w:rPr>
              <w:fldChar w:fldCharType="separate"/>
            </w:r>
            <w:r>
              <w:rPr>
                <w:noProof/>
                <w:webHidden/>
              </w:rPr>
              <w:t>65</w:t>
            </w:r>
            <w:r>
              <w:rPr>
                <w:noProof/>
                <w:webHidden/>
              </w:rPr>
              <w:fldChar w:fldCharType="end"/>
            </w:r>
          </w:hyperlink>
        </w:p>
        <w:p w14:paraId="7E90E9BB" w14:textId="5D9CE685"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24" w:history="1">
            <w:r w:rsidRPr="003816A6">
              <w:rPr>
                <w:rStyle w:val="Hipercze"/>
                <w:noProof/>
              </w:rPr>
              <w:t>6.2.8</w:t>
            </w:r>
            <w:r>
              <w:rPr>
                <w:rFonts w:asciiTheme="minorHAnsi" w:eastAsiaTheme="minorEastAsia" w:hAnsiTheme="minorHAnsi" w:cstheme="minorBidi"/>
                <w:noProof/>
                <w:szCs w:val="22"/>
                <w:lang w:eastAsia="pl-PL"/>
              </w:rPr>
              <w:tab/>
            </w:r>
            <w:r w:rsidRPr="003816A6">
              <w:rPr>
                <w:rStyle w:val="Hipercze"/>
                <w:noProof/>
              </w:rPr>
              <w:t>Obsługa klucza skierowania przez Usługobiorcę</w:t>
            </w:r>
            <w:r>
              <w:rPr>
                <w:noProof/>
                <w:webHidden/>
              </w:rPr>
              <w:tab/>
            </w:r>
            <w:r>
              <w:rPr>
                <w:noProof/>
                <w:webHidden/>
              </w:rPr>
              <w:fldChar w:fldCharType="begin"/>
            </w:r>
            <w:r>
              <w:rPr>
                <w:noProof/>
                <w:webHidden/>
              </w:rPr>
              <w:instrText xml:space="preserve"> PAGEREF _Toc125625024 \h </w:instrText>
            </w:r>
            <w:r>
              <w:rPr>
                <w:noProof/>
                <w:webHidden/>
              </w:rPr>
            </w:r>
            <w:r>
              <w:rPr>
                <w:noProof/>
                <w:webHidden/>
              </w:rPr>
              <w:fldChar w:fldCharType="separate"/>
            </w:r>
            <w:r>
              <w:rPr>
                <w:noProof/>
                <w:webHidden/>
              </w:rPr>
              <w:t>66</w:t>
            </w:r>
            <w:r>
              <w:rPr>
                <w:noProof/>
                <w:webHidden/>
              </w:rPr>
              <w:fldChar w:fldCharType="end"/>
            </w:r>
          </w:hyperlink>
        </w:p>
        <w:p w14:paraId="1863AF1C" w14:textId="092BC4B6"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25" w:history="1">
            <w:r w:rsidRPr="003816A6">
              <w:rPr>
                <w:rStyle w:val="Hipercze"/>
                <w:noProof/>
              </w:rPr>
              <w:t>6.2.9</w:t>
            </w:r>
            <w:r>
              <w:rPr>
                <w:rFonts w:asciiTheme="minorHAnsi" w:eastAsiaTheme="minorEastAsia" w:hAnsiTheme="minorHAnsi" w:cstheme="minorBidi"/>
                <w:noProof/>
                <w:szCs w:val="22"/>
                <w:lang w:eastAsia="pl-PL"/>
              </w:rPr>
              <w:tab/>
            </w:r>
            <w:r w:rsidRPr="003816A6">
              <w:rPr>
                <w:rStyle w:val="Hipercze"/>
                <w:noProof/>
              </w:rPr>
              <w:t>Sekcja “inne informacje” na transformatach – wydruku informacyjnego i pomocniczej</w:t>
            </w:r>
            <w:r>
              <w:rPr>
                <w:noProof/>
                <w:webHidden/>
              </w:rPr>
              <w:tab/>
            </w:r>
            <w:r>
              <w:rPr>
                <w:noProof/>
                <w:webHidden/>
              </w:rPr>
              <w:fldChar w:fldCharType="begin"/>
            </w:r>
            <w:r>
              <w:rPr>
                <w:noProof/>
                <w:webHidden/>
              </w:rPr>
              <w:instrText xml:space="preserve"> PAGEREF _Toc125625025 \h </w:instrText>
            </w:r>
            <w:r>
              <w:rPr>
                <w:noProof/>
                <w:webHidden/>
              </w:rPr>
            </w:r>
            <w:r>
              <w:rPr>
                <w:noProof/>
                <w:webHidden/>
              </w:rPr>
              <w:fldChar w:fldCharType="separate"/>
            </w:r>
            <w:r>
              <w:rPr>
                <w:noProof/>
                <w:webHidden/>
              </w:rPr>
              <w:t>67</w:t>
            </w:r>
            <w:r>
              <w:rPr>
                <w:noProof/>
                <w:webHidden/>
              </w:rPr>
              <w:fldChar w:fldCharType="end"/>
            </w:r>
          </w:hyperlink>
        </w:p>
        <w:p w14:paraId="43418888" w14:textId="7D95E06F" w:rsidR="00F1258F" w:rsidRDefault="00F1258F">
          <w:pPr>
            <w:pStyle w:val="Spistreci3"/>
            <w:tabs>
              <w:tab w:val="left" w:pos="1760"/>
            </w:tabs>
            <w:rPr>
              <w:rFonts w:asciiTheme="minorHAnsi" w:eastAsiaTheme="minorEastAsia" w:hAnsiTheme="minorHAnsi" w:cstheme="minorBidi"/>
              <w:noProof/>
              <w:szCs w:val="22"/>
              <w:lang w:eastAsia="pl-PL"/>
            </w:rPr>
          </w:pPr>
          <w:hyperlink w:anchor="_Toc125625026" w:history="1">
            <w:r w:rsidRPr="003816A6">
              <w:rPr>
                <w:rStyle w:val="Hipercze"/>
                <w:noProof/>
              </w:rPr>
              <w:t>6.2.10</w:t>
            </w:r>
            <w:r>
              <w:rPr>
                <w:rFonts w:asciiTheme="minorHAnsi" w:eastAsiaTheme="minorEastAsia" w:hAnsiTheme="minorHAnsi" w:cstheme="minorBidi"/>
                <w:noProof/>
                <w:szCs w:val="22"/>
                <w:lang w:eastAsia="pl-PL"/>
              </w:rPr>
              <w:tab/>
            </w:r>
            <w:r w:rsidRPr="003816A6">
              <w:rPr>
                <w:rStyle w:val="Hipercze"/>
                <w:noProof/>
              </w:rPr>
              <w:t>e-skierowania profilaktyka 40+</w:t>
            </w:r>
            <w:r>
              <w:rPr>
                <w:noProof/>
                <w:webHidden/>
              </w:rPr>
              <w:tab/>
            </w:r>
            <w:r>
              <w:rPr>
                <w:noProof/>
                <w:webHidden/>
              </w:rPr>
              <w:fldChar w:fldCharType="begin"/>
            </w:r>
            <w:r>
              <w:rPr>
                <w:noProof/>
                <w:webHidden/>
              </w:rPr>
              <w:instrText xml:space="preserve"> PAGEREF _Toc125625026 \h </w:instrText>
            </w:r>
            <w:r>
              <w:rPr>
                <w:noProof/>
                <w:webHidden/>
              </w:rPr>
            </w:r>
            <w:r>
              <w:rPr>
                <w:noProof/>
                <w:webHidden/>
              </w:rPr>
              <w:fldChar w:fldCharType="separate"/>
            </w:r>
            <w:r>
              <w:rPr>
                <w:noProof/>
                <w:webHidden/>
              </w:rPr>
              <w:t>67</w:t>
            </w:r>
            <w:r>
              <w:rPr>
                <w:noProof/>
                <w:webHidden/>
              </w:rPr>
              <w:fldChar w:fldCharType="end"/>
            </w:r>
          </w:hyperlink>
        </w:p>
        <w:p w14:paraId="441FAE8F" w14:textId="6431C19D"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5027" w:history="1">
            <w:r w:rsidRPr="003816A6">
              <w:rPr>
                <w:rStyle w:val="Hipercze"/>
                <w:noProof/>
              </w:rPr>
              <w:t>6.3</w:t>
            </w:r>
            <w:r>
              <w:rPr>
                <w:rFonts w:asciiTheme="minorHAnsi" w:eastAsiaTheme="minorEastAsia" w:hAnsiTheme="minorHAnsi" w:cstheme="minorBidi"/>
                <w:noProof/>
                <w:szCs w:val="22"/>
                <w:lang w:eastAsia="pl-PL"/>
              </w:rPr>
              <w:tab/>
            </w:r>
            <w:r w:rsidRPr="003816A6">
              <w:rPr>
                <w:rStyle w:val="Hipercze"/>
                <w:noProof/>
              </w:rPr>
              <w:t>Udostepnienie zgód na śr. INT</w:t>
            </w:r>
            <w:r>
              <w:rPr>
                <w:noProof/>
                <w:webHidden/>
              </w:rPr>
              <w:tab/>
            </w:r>
            <w:r>
              <w:rPr>
                <w:noProof/>
                <w:webHidden/>
              </w:rPr>
              <w:fldChar w:fldCharType="begin"/>
            </w:r>
            <w:r>
              <w:rPr>
                <w:noProof/>
                <w:webHidden/>
              </w:rPr>
              <w:instrText xml:space="preserve"> PAGEREF _Toc125625027 \h </w:instrText>
            </w:r>
            <w:r>
              <w:rPr>
                <w:noProof/>
                <w:webHidden/>
              </w:rPr>
            </w:r>
            <w:r>
              <w:rPr>
                <w:noProof/>
                <w:webHidden/>
              </w:rPr>
              <w:fldChar w:fldCharType="separate"/>
            </w:r>
            <w:r>
              <w:rPr>
                <w:noProof/>
                <w:webHidden/>
              </w:rPr>
              <w:t>69</w:t>
            </w:r>
            <w:r>
              <w:rPr>
                <w:noProof/>
                <w:webHidden/>
              </w:rPr>
              <w:fldChar w:fldCharType="end"/>
            </w:r>
          </w:hyperlink>
        </w:p>
        <w:p w14:paraId="0E788609" w14:textId="06D1DA2D"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5028" w:history="1">
            <w:r w:rsidRPr="003816A6">
              <w:rPr>
                <w:rStyle w:val="Hipercze"/>
                <w:noProof/>
              </w:rPr>
              <w:t>6.4</w:t>
            </w:r>
            <w:r>
              <w:rPr>
                <w:rFonts w:asciiTheme="minorHAnsi" w:eastAsiaTheme="minorEastAsia" w:hAnsiTheme="minorHAnsi" w:cstheme="minorBidi"/>
                <w:noProof/>
                <w:szCs w:val="22"/>
                <w:lang w:eastAsia="pl-PL"/>
              </w:rPr>
              <w:tab/>
            </w:r>
            <w:r w:rsidRPr="003816A6">
              <w:rPr>
                <w:rStyle w:val="Hipercze"/>
                <w:noProof/>
              </w:rPr>
              <w:t>Gdzie znajdują się przykłady komunikatów, o których mowa w dokumentacji integracyjnej?</w:t>
            </w:r>
            <w:r>
              <w:rPr>
                <w:noProof/>
                <w:webHidden/>
              </w:rPr>
              <w:tab/>
            </w:r>
            <w:r>
              <w:rPr>
                <w:noProof/>
                <w:webHidden/>
              </w:rPr>
              <w:fldChar w:fldCharType="begin"/>
            </w:r>
            <w:r>
              <w:rPr>
                <w:noProof/>
                <w:webHidden/>
              </w:rPr>
              <w:instrText xml:space="preserve"> PAGEREF _Toc125625028 \h </w:instrText>
            </w:r>
            <w:r>
              <w:rPr>
                <w:noProof/>
                <w:webHidden/>
              </w:rPr>
            </w:r>
            <w:r>
              <w:rPr>
                <w:noProof/>
                <w:webHidden/>
              </w:rPr>
              <w:fldChar w:fldCharType="separate"/>
            </w:r>
            <w:r>
              <w:rPr>
                <w:noProof/>
                <w:webHidden/>
              </w:rPr>
              <w:t>70</w:t>
            </w:r>
            <w:r>
              <w:rPr>
                <w:noProof/>
                <w:webHidden/>
              </w:rPr>
              <w:fldChar w:fldCharType="end"/>
            </w:r>
          </w:hyperlink>
        </w:p>
        <w:p w14:paraId="40BAB1D4" w14:textId="5479519B"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5029" w:history="1">
            <w:r w:rsidRPr="003816A6">
              <w:rPr>
                <w:rStyle w:val="Hipercze"/>
                <w:noProof/>
              </w:rPr>
              <w:t>6.5</w:t>
            </w:r>
            <w:r>
              <w:rPr>
                <w:rFonts w:asciiTheme="minorHAnsi" w:eastAsiaTheme="minorEastAsia" w:hAnsiTheme="minorHAnsi" w:cstheme="minorBidi"/>
                <w:noProof/>
                <w:szCs w:val="22"/>
                <w:lang w:eastAsia="pl-PL"/>
              </w:rPr>
              <w:tab/>
            </w:r>
            <w:r w:rsidRPr="003816A6">
              <w:rPr>
                <w:rStyle w:val="Hipercze"/>
                <w:noProof/>
              </w:rPr>
              <w:t>Dane niezbędne do identyfikacji problemu z transformatami CeZ</w:t>
            </w:r>
            <w:r>
              <w:rPr>
                <w:noProof/>
                <w:webHidden/>
              </w:rPr>
              <w:tab/>
            </w:r>
            <w:r>
              <w:rPr>
                <w:noProof/>
                <w:webHidden/>
              </w:rPr>
              <w:fldChar w:fldCharType="begin"/>
            </w:r>
            <w:r>
              <w:rPr>
                <w:noProof/>
                <w:webHidden/>
              </w:rPr>
              <w:instrText xml:space="preserve"> PAGEREF _Toc125625029 \h </w:instrText>
            </w:r>
            <w:r>
              <w:rPr>
                <w:noProof/>
                <w:webHidden/>
              </w:rPr>
            </w:r>
            <w:r>
              <w:rPr>
                <w:noProof/>
                <w:webHidden/>
              </w:rPr>
              <w:fldChar w:fldCharType="separate"/>
            </w:r>
            <w:r>
              <w:rPr>
                <w:noProof/>
                <w:webHidden/>
              </w:rPr>
              <w:t>70</w:t>
            </w:r>
            <w:r>
              <w:rPr>
                <w:noProof/>
                <w:webHidden/>
              </w:rPr>
              <w:fldChar w:fldCharType="end"/>
            </w:r>
          </w:hyperlink>
        </w:p>
        <w:p w14:paraId="5544F273" w14:textId="5BEDB5FD"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5030" w:history="1">
            <w:r w:rsidRPr="003816A6">
              <w:rPr>
                <w:rStyle w:val="Hipercze"/>
                <w:noProof/>
              </w:rPr>
              <w:t>6.6</w:t>
            </w:r>
            <w:r>
              <w:rPr>
                <w:rFonts w:asciiTheme="minorHAnsi" w:eastAsiaTheme="minorEastAsia" w:hAnsiTheme="minorHAnsi" w:cstheme="minorBidi"/>
                <w:noProof/>
                <w:szCs w:val="22"/>
                <w:lang w:eastAsia="pl-PL"/>
              </w:rPr>
              <w:tab/>
            </w:r>
            <w:r w:rsidRPr="003816A6">
              <w:rPr>
                <w:rStyle w:val="Hipercze"/>
                <w:noProof/>
              </w:rPr>
              <w:t>Rozszerzenie podawanych danych w szablonach</w:t>
            </w:r>
            <w:r>
              <w:rPr>
                <w:noProof/>
                <w:webHidden/>
              </w:rPr>
              <w:tab/>
            </w:r>
            <w:r>
              <w:rPr>
                <w:noProof/>
                <w:webHidden/>
              </w:rPr>
              <w:fldChar w:fldCharType="begin"/>
            </w:r>
            <w:r>
              <w:rPr>
                <w:noProof/>
                <w:webHidden/>
              </w:rPr>
              <w:instrText xml:space="preserve"> PAGEREF _Toc125625030 \h </w:instrText>
            </w:r>
            <w:r>
              <w:rPr>
                <w:noProof/>
                <w:webHidden/>
              </w:rPr>
            </w:r>
            <w:r>
              <w:rPr>
                <w:noProof/>
                <w:webHidden/>
              </w:rPr>
              <w:fldChar w:fldCharType="separate"/>
            </w:r>
            <w:r>
              <w:rPr>
                <w:noProof/>
                <w:webHidden/>
              </w:rPr>
              <w:t>70</w:t>
            </w:r>
            <w:r>
              <w:rPr>
                <w:noProof/>
                <w:webHidden/>
              </w:rPr>
              <w:fldChar w:fldCharType="end"/>
            </w:r>
          </w:hyperlink>
        </w:p>
        <w:p w14:paraId="5115F6D9" w14:textId="4CDB97E8"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5031" w:history="1">
            <w:r w:rsidRPr="003816A6">
              <w:rPr>
                <w:rStyle w:val="Hipercze"/>
                <w:noProof/>
              </w:rPr>
              <w:t>6.7</w:t>
            </w:r>
            <w:r>
              <w:rPr>
                <w:rFonts w:asciiTheme="minorHAnsi" w:eastAsiaTheme="minorEastAsia" w:hAnsiTheme="minorHAnsi" w:cstheme="minorBidi"/>
                <w:noProof/>
                <w:szCs w:val="22"/>
                <w:lang w:eastAsia="pl-PL"/>
              </w:rPr>
              <w:tab/>
            </w:r>
            <w:r w:rsidRPr="003816A6">
              <w:rPr>
                <w:rStyle w:val="Hipercze"/>
                <w:noProof/>
              </w:rPr>
              <w:t>Kod oraz klucz</w:t>
            </w:r>
            <w:r>
              <w:rPr>
                <w:noProof/>
                <w:webHidden/>
              </w:rPr>
              <w:tab/>
            </w:r>
            <w:r>
              <w:rPr>
                <w:noProof/>
                <w:webHidden/>
              </w:rPr>
              <w:fldChar w:fldCharType="begin"/>
            </w:r>
            <w:r>
              <w:rPr>
                <w:noProof/>
                <w:webHidden/>
              </w:rPr>
              <w:instrText xml:space="preserve"> PAGEREF _Toc125625031 \h </w:instrText>
            </w:r>
            <w:r>
              <w:rPr>
                <w:noProof/>
                <w:webHidden/>
              </w:rPr>
            </w:r>
            <w:r>
              <w:rPr>
                <w:noProof/>
                <w:webHidden/>
              </w:rPr>
              <w:fldChar w:fldCharType="separate"/>
            </w:r>
            <w:r>
              <w:rPr>
                <w:noProof/>
                <w:webHidden/>
              </w:rPr>
              <w:t>70</w:t>
            </w:r>
            <w:r>
              <w:rPr>
                <w:noProof/>
                <w:webHidden/>
              </w:rPr>
              <w:fldChar w:fldCharType="end"/>
            </w:r>
          </w:hyperlink>
        </w:p>
        <w:p w14:paraId="52ABD133" w14:textId="6377BD92"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5032" w:history="1">
            <w:r w:rsidRPr="003816A6">
              <w:rPr>
                <w:rStyle w:val="Hipercze"/>
                <w:noProof/>
              </w:rPr>
              <w:t>6.8</w:t>
            </w:r>
            <w:r>
              <w:rPr>
                <w:rFonts w:asciiTheme="minorHAnsi" w:eastAsiaTheme="minorEastAsia" w:hAnsiTheme="minorHAnsi" w:cstheme="minorBidi"/>
                <w:noProof/>
                <w:szCs w:val="22"/>
                <w:lang w:eastAsia="pl-PL"/>
              </w:rPr>
              <w:tab/>
            </w:r>
            <w:r w:rsidRPr="003816A6">
              <w:rPr>
                <w:rStyle w:val="Hipercze"/>
                <w:noProof/>
              </w:rPr>
              <w:t>Asystent Medyczny: zbiór wiedzy</w:t>
            </w:r>
            <w:r>
              <w:rPr>
                <w:noProof/>
                <w:webHidden/>
              </w:rPr>
              <w:tab/>
            </w:r>
            <w:r>
              <w:rPr>
                <w:noProof/>
                <w:webHidden/>
              </w:rPr>
              <w:fldChar w:fldCharType="begin"/>
            </w:r>
            <w:r>
              <w:rPr>
                <w:noProof/>
                <w:webHidden/>
              </w:rPr>
              <w:instrText xml:space="preserve"> PAGEREF _Toc125625032 \h </w:instrText>
            </w:r>
            <w:r>
              <w:rPr>
                <w:noProof/>
                <w:webHidden/>
              </w:rPr>
            </w:r>
            <w:r>
              <w:rPr>
                <w:noProof/>
                <w:webHidden/>
              </w:rPr>
              <w:fldChar w:fldCharType="separate"/>
            </w:r>
            <w:r>
              <w:rPr>
                <w:noProof/>
                <w:webHidden/>
              </w:rPr>
              <w:t>72</w:t>
            </w:r>
            <w:r>
              <w:rPr>
                <w:noProof/>
                <w:webHidden/>
              </w:rPr>
              <w:fldChar w:fldCharType="end"/>
            </w:r>
          </w:hyperlink>
        </w:p>
        <w:p w14:paraId="248580B9" w14:textId="75C1C64C" w:rsidR="00F1258F" w:rsidRDefault="00F1258F">
          <w:pPr>
            <w:pStyle w:val="Spistreci2"/>
            <w:tabs>
              <w:tab w:val="left" w:pos="907"/>
              <w:tab w:val="right" w:leader="dot" w:pos="9060"/>
            </w:tabs>
            <w:rPr>
              <w:rFonts w:asciiTheme="minorHAnsi" w:eastAsiaTheme="minorEastAsia" w:hAnsiTheme="minorHAnsi" w:cstheme="minorBidi"/>
              <w:noProof/>
              <w:szCs w:val="22"/>
              <w:lang w:eastAsia="pl-PL"/>
            </w:rPr>
          </w:pPr>
          <w:hyperlink w:anchor="_Toc125625033" w:history="1">
            <w:r w:rsidRPr="003816A6">
              <w:rPr>
                <w:rStyle w:val="Hipercze"/>
                <w:noProof/>
              </w:rPr>
              <w:t>6.9</w:t>
            </w:r>
            <w:r>
              <w:rPr>
                <w:rFonts w:asciiTheme="minorHAnsi" w:eastAsiaTheme="minorEastAsia" w:hAnsiTheme="minorHAnsi" w:cstheme="minorBidi"/>
                <w:noProof/>
                <w:szCs w:val="22"/>
                <w:lang w:eastAsia="pl-PL"/>
              </w:rPr>
              <w:tab/>
            </w:r>
            <w:r w:rsidRPr="003816A6">
              <w:rPr>
                <w:rStyle w:val="Hipercze"/>
                <w:noProof/>
              </w:rPr>
              <w:t>Co zrobić gdy dokument niepodpisany jest poprawny a podpisany powoduje błąd niezgodności ze schemą?</w:t>
            </w:r>
            <w:r>
              <w:rPr>
                <w:noProof/>
                <w:webHidden/>
              </w:rPr>
              <w:tab/>
            </w:r>
            <w:r>
              <w:rPr>
                <w:noProof/>
                <w:webHidden/>
              </w:rPr>
              <w:fldChar w:fldCharType="begin"/>
            </w:r>
            <w:r>
              <w:rPr>
                <w:noProof/>
                <w:webHidden/>
              </w:rPr>
              <w:instrText xml:space="preserve"> PAGEREF _Toc125625033 \h </w:instrText>
            </w:r>
            <w:r>
              <w:rPr>
                <w:noProof/>
                <w:webHidden/>
              </w:rPr>
            </w:r>
            <w:r>
              <w:rPr>
                <w:noProof/>
                <w:webHidden/>
              </w:rPr>
              <w:fldChar w:fldCharType="separate"/>
            </w:r>
            <w:r>
              <w:rPr>
                <w:noProof/>
                <w:webHidden/>
              </w:rPr>
              <w:t>74</w:t>
            </w:r>
            <w:r>
              <w:rPr>
                <w:noProof/>
                <w:webHidden/>
              </w:rPr>
              <w:fldChar w:fldCharType="end"/>
            </w:r>
          </w:hyperlink>
        </w:p>
        <w:p w14:paraId="30A801F7" w14:textId="01808FE4" w:rsidR="00F1258F" w:rsidRDefault="00F1258F">
          <w:pPr>
            <w:pStyle w:val="Spistreci2"/>
            <w:tabs>
              <w:tab w:val="left" w:pos="1474"/>
              <w:tab w:val="right" w:leader="dot" w:pos="9060"/>
            </w:tabs>
            <w:rPr>
              <w:rFonts w:asciiTheme="minorHAnsi" w:eastAsiaTheme="minorEastAsia" w:hAnsiTheme="minorHAnsi" w:cstheme="minorBidi"/>
              <w:noProof/>
              <w:szCs w:val="22"/>
              <w:lang w:eastAsia="pl-PL"/>
            </w:rPr>
          </w:pPr>
          <w:hyperlink w:anchor="_Toc125625034" w:history="1">
            <w:r w:rsidRPr="003816A6">
              <w:rPr>
                <w:rStyle w:val="Hipercze"/>
                <w:noProof/>
              </w:rPr>
              <w:t>6.10</w:t>
            </w:r>
            <w:r>
              <w:rPr>
                <w:rFonts w:asciiTheme="minorHAnsi" w:eastAsiaTheme="minorEastAsia" w:hAnsiTheme="minorHAnsi" w:cstheme="minorBidi"/>
                <w:noProof/>
                <w:szCs w:val="22"/>
                <w:lang w:eastAsia="pl-PL"/>
              </w:rPr>
              <w:tab/>
            </w:r>
            <w:r w:rsidRPr="003816A6">
              <w:rPr>
                <w:rStyle w:val="Hipercze"/>
                <w:noProof/>
              </w:rPr>
              <w:t>Występowanie REG.312</w:t>
            </w:r>
            <w:r>
              <w:rPr>
                <w:noProof/>
                <w:webHidden/>
              </w:rPr>
              <w:tab/>
            </w:r>
            <w:r>
              <w:rPr>
                <w:noProof/>
                <w:webHidden/>
              </w:rPr>
              <w:fldChar w:fldCharType="begin"/>
            </w:r>
            <w:r>
              <w:rPr>
                <w:noProof/>
                <w:webHidden/>
              </w:rPr>
              <w:instrText xml:space="preserve"> PAGEREF _Toc125625034 \h </w:instrText>
            </w:r>
            <w:r>
              <w:rPr>
                <w:noProof/>
                <w:webHidden/>
              </w:rPr>
            </w:r>
            <w:r>
              <w:rPr>
                <w:noProof/>
                <w:webHidden/>
              </w:rPr>
              <w:fldChar w:fldCharType="separate"/>
            </w:r>
            <w:r>
              <w:rPr>
                <w:noProof/>
                <w:webHidden/>
              </w:rPr>
              <w:t>74</w:t>
            </w:r>
            <w:r>
              <w:rPr>
                <w:noProof/>
                <w:webHidden/>
              </w:rPr>
              <w:fldChar w:fldCharType="end"/>
            </w:r>
          </w:hyperlink>
        </w:p>
        <w:p w14:paraId="38602285" w14:textId="293C410E" w:rsidR="00F1258F" w:rsidRDefault="00F1258F">
          <w:pPr>
            <w:pStyle w:val="Spistreci2"/>
            <w:tabs>
              <w:tab w:val="left" w:pos="1474"/>
              <w:tab w:val="right" w:leader="dot" w:pos="9060"/>
            </w:tabs>
            <w:rPr>
              <w:rFonts w:asciiTheme="minorHAnsi" w:eastAsiaTheme="minorEastAsia" w:hAnsiTheme="minorHAnsi" w:cstheme="minorBidi"/>
              <w:noProof/>
              <w:szCs w:val="22"/>
              <w:lang w:eastAsia="pl-PL"/>
            </w:rPr>
          </w:pPr>
          <w:hyperlink w:anchor="_Toc125625035" w:history="1">
            <w:r w:rsidRPr="003816A6">
              <w:rPr>
                <w:rStyle w:val="Hipercze"/>
                <w:noProof/>
              </w:rPr>
              <w:t>6.11</w:t>
            </w:r>
            <w:r>
              <w:rPr>
                <w:rFonts w:asciiTheme="minorHAnsi" w:eastAsiaTheme="minorEastAsia" w:hAnsiTheme="minorHAnsi" w:cstheme="minorBidi"/>
                <w:noProof/>
                <w:szCs w:val="22"/>
                <w:lang w:eastAsia="pl-PL"/>
              </w:rPr>
              <w:tab/>
            </w:r>
            <w:r w:rsidRPr="003816A6">
              <w:rPr>
                <w:rStyle w:val="Hipercze"/>
                <w:noProof/>
              </w:rPr>
              <w:t>Błąd cvc-minLength-valid</w:t>
            </w:r>
            <w:r>
              <w:rPr>
                <w:noProof/>
                <w:webHidden/>
              </w:rPr>
              <w:tab/>
            </w:r>
            <w:r>
              <w:rPr>
                <w:noProof/>
                <w:webHidden/>
              </w:rPr>
              <w:fldChar w:fldCharType="begin"/>
            </w:r>
            <w:r>
              <w:rPr>
                <w:noProof/>
                <w:webHidden/>
              </w:rPr>
              <w:instrText xml:space="preserve"> PAGEREF _Toc125625035 \h </w:instrText>
            </w:r>
            <w:r>
              <w:rPr>
                <w:noProof/>
                <w:webHidden/>
              </w:rPr>
            </w:r>
            <w:r>
              <w:rPr>
                <w:noProof/>
                <w:webHidden/>
              </w:rPr>
              <w:fldChar w:fldCharType="separate"/>
            </w:r>
            <w:r>
              <w:rPr>
                <w:noProof/>
                <w:webHidden/>
              </w:rPr>
              <w:t>75</w:t>
            </w:r>
            <w:r>
              <w:rPr>
                <w:noProof/>
                <w:webHidden/>
              </w:rPr>
              <w:fldChar w:fldCharType="end"/>
            </w:r>
          </w:hyperlink>
        </w:p>
        <w:p w14:paraId="5B190E39" w14:textId="60180DF4" w:rsidR="00F1258F" w:rsidRDefault="00F1258F">
          <w:pPr>
            <w:pStyle w:val="Spistreci2"/>
            <w:tabs>
              <w:tab w:val="left" w:pos="1474"/>
              <w:tab w:val="right" w:leader="dot" w:pos="9060"/>
            </w:tabs>
            <w:rPr>
              <w:rFonts w:asciiTheme="minorHAnsi" w:eastAsiaTheme="minorEastAsia" w:hAnsiTheme="minorHAnsi" w:cstheme="minorBidi"/>
              <w:noProof/>
              <w:szCs w:val="22"/>
              <w:lang w:eastAsia="pl-PL"/>
            </w:rPr>
          </w:pPr>
          <w:hyperlink w:anchor="_Toc125625036" w:history="1">
            <w:r w:rsidRPr="003816A6">
              <w:rPr>
                <w:rStyle w:val="Hipercze"/>
                <w:noProof/>
              </w:rPr>
              <w:t>6.12</w:t>
            </w:r>
            <w:r>
              <w:rPr>
                <w:rFonts w:asciiTheme="minorHAnsi" w:eastAsiaTheme="minorEastAsia" w:hAnsiTheme="minorHAnsi" w:cstheme="minorBidi"/>
                <w:noProof/>
                <w:szCs w:val="22"/>
                <w:lang w:eastAsia="pl-PL"/>
              </w:rPr>
              <w:tab/>
            </w:r>
            <w:r w:rsidRPr="003816A6">
              <w:rPr>
                <w:rStyle w:val="Hipercze"/>
                <w:noProof/>
              </w:rPr>
              <w:t>REG.WER.671</w:t>
            </w:r>
            <w:r>
              <w:rPr>
                <w:noProof/>
                <w:webHidden/>
              </w:rPr>
              <w:tab/>
            </w:r>
            <w:r>
              <w:rPr>
                <w:noProof/>
                <w:webHidden/>
              </w:rPr>
              <w:fldChar w:fldCharType="begin"/>
            </w:r>
            <w:r>
              <w:rPr>
                <w:noProof/>
                <w:webHidden/>
              </w:rPr>
              <w:instrText xml:space="preserve"> PAGEREF _Toc125625036 \h </w:instrText>
            </w:r>
            <w:r>
              <w:rPr>
                <w:noProof/>
                <w:webHidden/>
              </w:rPr>
            </w:r>
            <w:r>
              <w:rPr>
                <w:noProof/>
                <w:webHidden/>
              </w:rPr>
              <w:fldChar w:fldCharType="separate"/>
            </w:r>
            <w:r>
              <w:rPr>
                <w:noProof/>
                <w:webHidden/>
              </w:rPr>
              <w:t>75</w:t>
            </w:r>
            <w:r>
              <w:rPr>
                <w:noProof/>
                <w:webHidden/>
              </w:rPr>
              <w:fldChar w:fldCharType="end"/>
            </w:r>
          </w:hyperlink>
        </w:p>
        <w:p w14:paraId="6B438C9A" w14:textId="5942FDB3" w:rsidR="00F1258F" w:rsidRDefault="00F1258F">
          <w:pPr>
            <w:pStyle w:val="Spistreci2"/>
            <w:tabs>
              <w:tab w:val="left" w:pos="1474"/>
              <w:tab w:val="right" w:leader="dot" w:pos="9060"/>
            </w:tabs>
            <w:rPr>
              <w:rFonts w:asciiTheme="minorHAnsi" w:eastAsiaTheme="minorEastAsia" w:hAnsiTheme="minorHAnsi" w:cstheme="minorBidi"/>
              <w:noProof/>
              <w:szCs w:val="22"/>
              <w:lang w:eastAsia="pl-PL"/>
            </w:rPr>
          </w:pPr>
          <w:hyperlink w:anchor="_Toc125625037" w:history="1">
            <w:r w:rsidRPr="003816A6">
              <w:rPr>
                <w:rStyle w:val="Hipercze"/>
                <w:noProof/>
              </w:rPr>
              <w:t>6.13</w:t>
            </w:r>
            <w:r>
              <w:rPr>
                <w:rFonts w:asciiTheme="minorHAnsi" w:eastAsiaTheme="minorEastAsia" w:hAnsiTheme="minorHAnsi" w:cstheme="minorBidi"/>
                <w:noProof/>
                <w:szCs w:val="22"/>
                <w:lang w:eastAsia="pl-PL"/>
              </w:rPr>
              <w:tab/>
            </w:r>
            <w:r w:rsidRPr="003816A6">
              <w:rPr>
                <w:rStyle w:val="Hipercze"/>
                <w:noProof/>
              </w:rPr>
              <w:t>Omówienie zagadnienia SetId</w:t>
            </w:r>
            <w:r>
              <w:rPr>
                <w:noProof/>
                <w:webHidden/>
              </w:rPr>
              <w:tab/>
            </w:r>
            <w:r>
              <w:rPr>
                <w:noProof/>
                <w:webHidden/>
              </w:rPr>
              <w:fldChar w:fldCharType="begin"/>
            </w:r>
            <w:r>
              <w:rPr>
                <w:noProof/>
                <w:webHidden/>
              </w:rPr>
              <w:instrText xml:space="preserve"> PAGEREF _Toc125625037 \h </w:instrText>
            </w:r>
            <w:r>
              <w:rPr>
                <w:noProof/>
                <w:webHidden/>
              </w:rPr>
            </w:r>
            <w:r>
              <w:rPr>
                <w:noProof/>
                <w:webHidden/>
              </w:rPr>
              <w:fldChar w:fldCharType="separate"/>
            </w:r>
            <w:r>
              <w:rPr>
                <w:noProof/>
                <w:webHidden/>
              </w:rPr>
              <w:t>76</w:t>
            </w:r>
            <w:r>
              <w:rPr>
                <w:noProof/>
                <w:webHidden/>
              </w:rPr>
              <w:fldChar w:fldCharType="end"/>
            </w:r>
          </w:hyperlink>
        </w:p>
        <w:p w14:paraId="1975DF5E" w14:textId="067B13C6" w:rsidR="00F1258F" w:rsidRDefault="00F1258F">
          <w:pPr>
            <w:pStyle w:val="Spistreci2"/>
            <w:tabs>
              <w:tab w:val="left" w:pos="1474"/>
              <w:tab w:val="right" w:leader="dot" w:pos="9060"/>
            </w:tabs>
            <w:rPr>
              <w:rFonts w:asciiTheme="minorHAnsi" w:eastAsiaTheme="minorEastAsia" w:hAnsiTheme="minorHAnsi" w:cstheme="minorBidi"/>
              <w:noProof/>
              <w:szCs w:val="22"/>
              <w:lang w:eastAsia="pl-PL"/>
            </w:rPr>
          </w:pPr>
          <w:hyperlink w:anchor="_Toc125625038" w:history="1">
            <w:r w:rsidRPr="003816A6">
              <w:rPr>
                <w:rStyle w:val="Hipercze"/>
                <w:noProof/>
              </w:rPr>
              <w:t>6.14</w:t>
            </w:r>
            <w:r>
              <w:rPr>
                <w:rFonts w:asciiTheme="minorHAnsi" w:eastAsiaTheme="minorEastAsia" w:hAnsiTheme="minorHAnsi" w:cstheme="minorBidi"/>
                <w:noProof/>
                <w:szCs w:val="22"/>
                <w:lang w:eastAsia="pl-PL"/>
              </w:rPr>
              <w:tab/>
            </w:r>
            <w:r w:rsidRPr="003816A6">
              <w:rPr>
                <w:rStyle w:val="Hipercze"/>
                <w:noProof/>
              </w:rPr>
              <w:t>Brak uprawnień pracownika medycznego</w:t>
            </w:r>
            <w:r>
              <w:rPr>
                <w:noProof/>
                <w:webHidden/>
              </w:rPr>
              <w:tab/>
            </w:r>
            <w:r>
              <w:rPr>
                <w:noProof/>
                <w:webHidden/>
              </w:rPr>
              <w:fldChar w:fldCharType="begin"/>
            </w:r>
            <w:r>
              <w:rPr>
                <w:noProof/>
                <w:webHidden/>
              </w:rPr>
              <w:instrText xml:space="preserve"> PAGEREF _Toc125625038 \h </w:instrText>
            </w:r>
            <w:r>
              <w:rPr>
                <w:noProof/>
                <w:webHidden/>
              </w:rPr>
            </w:r>
            <w:r>
              <w:rPr>
                <w:noProof/>
                <w:webHidden/>
              </w:rPr>
              <w:fldChar w:fldCharType="separate"/>
            </w:r>
            <w:r>
              <w:rPr>
                <w:noProof/>
                <w:webHidden/>
              </w:rPr>
              <w:t>77</w:t>
            </w:r>
            <w:r>
              <w:rPr>
                <w:noProof/>
                <w:webHidden/>
              </w:rPr>
              <w:fldChar w:fldCharType="end"/>
            </w:r>
          </w:hyperlink>
        </w:p>
        <w:p w14:paraId="5B571571" w14:textId="5A06D085" w:rsidR="00BA5809" w:rsidRPr="00BA5809" w:rsidRDefault="00927C10" w:rsidP="00BA5809">
          <w:pPr>
            <w:spacing w:after="160"/>
            <w:jc w:val="left"/>
            <w:rPr>
              <w:rFonts w:asciiTheme="majorHAnsi" w:hAnsiTheme="majorHAnsi" w:cstheme="majorHAnsi"/>
              <w:b/>
              <w:bCs/>
            </w:rPr>
            <w:sectPr w:rsidR="00BA5809" w:rsidRPr="00BA5809" w:rsidSect="0088692E">
              <w:footerReference w:type="default" r:id="rId20"/>
              <w:headerReference w:type="first" r:id="rId21"/>
              <w:pgSz w:w="11906" w:h="16838"/>
              <w:pgMar w:top="1418" w:right="1418" w:bottom="2977" w:left="1418" w:header="567" w:footer="454" w:gutter="0"/>
              <w:cols w:space="708"/>
              <w:titlePg/>
              <w:docGrid w:linePitch="360"/>
            </w:sectPr>
          </w:pPr>
          <w:r w:rsidRPr="00F90B46">
            <w:rPr>
              <w:rFonts w:asciiTheme="majorHAnsi" w:hAnsiTheme="majorHAnsi" w:cstheme="majorHAnsi"/>
              <w:b/>
              <w:bCs/>
            </w:rPr>
            <w:fldChar w:fldCharType="end"/>
          </w:r>
        </w:p>
      </w:sdtContent>
    </w:sdt>
    <w:bookmarkStart w:id="12" w:name="_Toc40098376" w:displacedByCustomXml="prev"/>
    <w:p w14:paraId="3D7E25FA" w14:textId="36DE75BB" w:rsidR="00916B0C" w:rsidRDefault="00916B0C"/>
    <w:tbl>
      <w:tblPr>
        <w:tblStyle w:val="Tabela-Siatka"/>
        <w:tblW w:w="0" w:type="auto"/>
        <w:tblInd w:w="-5" w:type="dxa"/>
        <w:tblLook w:val="04A0" w:firstRow="1" w:lastRow="0" w:firstColumn="1" w:lastColumn="0" w:noHBand="0" w:noVBand="1"/>
      </w:tblPr>
      <w:tblGrid>
        <w:gridCol w:w="9045"/>
      </w:tblGrid>
      <w:tr w:rsidR="00D819A7" w:rsidRPr="00D819A7" w14:paraId="72B8D1DE" w14:textId="77777777" w:rsidTr="00D819A7">
        <w:tc>
          <w:tcPr>
            <w:tcW w:w="904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6C2AF6" w14:textId="4F5E64B8" w:rsidR="001B686B" w:rsidRPr="00B11593" w:rsidRDefault="00D819A7" w:rsidP="00916B0C">
            <w:pPr>
              <w:jc w:val="center"/>
              <w:rPr>
                <w:b/>
                <w:bCs/>
                <w:sz w:val="24"/>
                <w:lang w:eastAsia="pl-PL"/>
              </w:rPr>
            </w:pPr>
            <w:r w:rsidRPr="00B11593">
              <w:rPr>
                <w:b/>
                <w:bCs/>
                <w:color w:val="FF0000"/>
                <w:sz w:val="32"/>
                <w:szCs w:val="32"/>
                <w:lang w:eastAsia="pl-PL"/>
              </w:rPr>
              <w:t>FAQ nie powiela tematów i wątków już opisanych w dokumencie:</w:t>
            </w:r>
            <w:r w:rsidR="00644E27" w:rsidRPr="00B11593">
              <w:rPr>
                <w:b/>
                <w:bCs/>
                <w:color w:val="FF0000"/>
                <w:sz w:val="32"/>
                <w:szCs w:val="32"/>
                <w:lang w:eastAsia="pl-PL"/>
              </w:rPr>
              <w:br/>
            </w:r>
            <w:r w:rsidRPr="00B11593">
              <w:rPr>
                <w:b/>
                <w:bCs/>
                <w:i/>
                <w:iCs/>
                <w:color w:val="FF0000"/>
                <w:sz w:val="32"/>
                <w:szCs w:val="32"/>
                <w:lang w:eastAsia="pl-PL"/>
              </w:rPr>
              <w:t>P1-DS-Dokumentacja_integracyjna_P1-</w:t>
            </w:r>
            <w:r w:rsidR="007421D9">
              <w:rPr>
                <w:b/>
                <w:bCs/>
                <w:i/>
                <w:iCs/>
                <w:color w:val="FF0000"/>
                <w:sz w:val="32"/>
                <w:szCs w:val="32"/>
                <w:lang w:eastAsia="pl-PL"/>
              </w:rPr>
              <w:t>NazwaUsługi</w:t>
            </w:r>
            <w:r w:rsidRPr="00B11593">
              <w:rPr>
                <w:b/>
                <w:bCs/>
                <w:i/>
                <w:iCs/>
                <w:color w:val="FF0000"/>
                <w:sz w:val="32"/>
                <w:szCs w:val="32"/>
                <w:lang w:eastAsia="pl-PL"/>
              </w:rPr>
              <w:t>.docx</w:t>
            </w:r>
            <w:bookmarkEnd w:id="12"/>
          </w:p>
        </w:tc>
      </w:tr>
    </w:tbl>
    <w:p w14:paraId="11833194" w14:textId="1F1DF01F" w:rsidR="00927C10" w:rsidRPr="009B0F72" w:rsidRDefault="00927C10" w:rsidP="00040183">
      <w:pPr>
        <w:pStyle w:val="Nagwek1"/>
        <w:rPr>
          <w:lang w:eastAsia="pl-PL"/>
        </w:rPr>
      </w:pPr>
      <w:bookmarkStart w:id="13" w:name="_Toc125624952"/>
      <w:r w:rsidRPr="00BE5267">
        <w:rPr>
          <w:lang w:eastAsia="pl-PL"/>
        </w:rPr>
        <w:t>Połączenie, certyfikaty, podpisy</w:t>
      </w:r>
      <w:bookmarkEnd w:id="13"/>
    </w:p>
    <w:p w14:paraId="7111B20F" w14:textId="4285A4FF" w:rsidR="00927C10" w:rsidRPr="00F90B46" w:rsidRDefault="00927C10" w:rsidP="00F1258F">
      <w:pPr>
        <w:pStyle w:val="Nagwek2"/>
      </w:pPr>
      <w:bookmarkStart w:id="14" w:name="_Toc125624953"/>
      <w:r>
        <w:t>W jaki sposób zabezpieczyć połączenie TLS za pomocą certyfikatu?</w:t>
      </w:r>
      <w:bookmarkEnd w:id="14"/>
      <w:r>
        <w:t> </w:t>
      </w:r>
    </w:p>
    <w:p w14:paraId="4EE8EB99" w14:textId="77777777" w:rsidR="00927C10" w:rsidRPr="00ED4584" w:rsidRDefault="00927C10" w:rsidP="00927C10">
      <w:pPr>
        <w:spacing w:after="100" w:afterAutospacing="1"/>
        <w:textAlignment w:val="baseline"/>
        <w:rPr>
          <w:rFonts w:asciiTheme="majorHAnsi" w:hAnsiTheme="majorHAnsi" w:cstheme="majorBidi"/>
          <w:sz w:val="24"/>
          <w:lang w:eastAsia="pl-PL"/>
        </w:rPr>
      </w:pPr>
      <w:r w:rsidRPr="34473F40">
        <w:rPr>
          <w:rFonts w:asciiTheme="majorHAnsi" w:hAnsiTheme="majorHAnsi" w:cstheme="majorBidi"/>
          <w:lang w:eastAsia="pl-PL"/>
        </w:rPr>
        <w:t>Przez zabezpieczenie połączenia TLS za pomocą certyfikatu należy rozumieć wykonanie obustronnego uwierzytelnienia stron nawiązujących połączenie TLS, w tym wykonanie uwierzytelnienia klienta przez serwer P1. Do tego uwierzytelnienia niezbędne jest użycie przez klienta P1 klucza prywatnego powiązanego z certyfikatem do uwierzytelnienia systemu, przekazanego w wyniku założenia konta. </w:t>
      </w:r>
    </w:p>
    <w:p w14:paraId="58A33A0D" w14:textId="77777777" w:rsidR="00927C10" w:rsidRPr="00ED4584" w:rsidRDefault="00927C10" w:rsidP="00927C10">
      <w:pPr>
        <w:spacing w:before="100" w:beforeAutospacing="1" w:after="100" w:afterAutospacing="1"/>
        <w:textAlignment w:val="baseline"/>
        <w:rPr>
          <w:rFonts w:asciiTheme="majorHAnsi" w:hAnsiTheme="majorHAnsi" w:cstheme="majorBidi"/>
          <w:sz w:val="24"/>
          <w:lang w:eastAsia="pl-PL"/>
        </w:rPr>
      </w:pPr>
      <w:r w:rsidRPr="34473F40">
        <w:rPr>
          <w:rFonts w:asciiTheme="majorHAnsi" w:hAnsiTheme="majorHAnsi" w:cstheme="majorBidi"/>
          <w:lang w:eastAsia="pl-PL"/>
        </w:rPr>
        <w:t>Każde wywołanie usługi wymaga uwierzytelnienia. </w:t>
      </w:r>
    </w:p>
    <w:p w14:paraId="08F6ED07" w14:textId="77777777" w:rsidR="00927C10" w:rsidRPr="00ED4584" w:rsidRDefault="00927C10" w:rsidP="00927C10">
      <w:pPr>
        <w:spacing w:before="100" w:beforeAutospacing="1" w:after="100" w:afterAutospacing="1"/>
        <w:textAlignment w:val="baseline"/>
        <w:rPr>
          <w:rFonts w:asciiTheme="majorHAnsi" w:hAnsiTheme="majorHAnsi" w:cstheme="majorBidi"/>
          <w:sz w:val="24"/>
          <w:lang w:eastAsia="pl-PL"/>
        </w:rPr>
      </w:pPr>
      <w:r w:rsidRPr="34473F40">
        <w:rPr>
          <w:rFonts w:asciiTheme="majorHAnsi" w:hAnsiTheme="majorHAnsi" w:cstheme="majorBidi"/>
          <w:lang w:eastAsia="pl-PL"/>
        </w:rPr>
        <w:t>Użycie ww. certyfikatu jest niezbędne również do pobrania dodatkowych informacji o wykorzystaniu usług P1, w tym przykładów komunikatów. </w:t>
      </w:r>
    </w:p>
    <w:p w14:paraId="03EFD307" w14:textId="77777777" w:rsidR="00927C10" w:rsidRPr="00192E39" w:rsidRDefault="00927C10" w:rsidP="00927C10">
      <w:pPr>
        <w:spacing w:before="100" w:beforeAutospacing="1" w:after="100" w:afterAutospacing="1"/>
        <w:textAlignment w:val="baseline"/>
        <w:rPr>
          <w:rFonts w:asciiTheme="majorHAnsi" w:hAnsiTheme="majorHAnsi" w:cstheme="majorBidi"/>
          <w:sz w:val="24"/>
          <w:lang w:eastAsia="pl-PL"/>
        </w:rPr>
      </w:pPr>
      <w:r w:rsidRPr="34473F40">
        <w:rPr>
          <w:rFonts w:asciiTheme="majorHAnsi" w:hAnsiTheme="majorHAnsi" w:cstheme="majorBidi"/>
          <w:lang w:eastAsia="pl-PL"/>
        </w:rPr>
        <w:t>Zachęcamy do zapoznania się z informacjami udostępnionymi pod adresem przekazanym w wiadomości email o założeniu konta w środowisku integracyjnym P1. Wśród udostępnionych materiałów jest projekt testów dla narzędzia SoapUI zawierający również konfigurację połączenia TLS i podpisu komunikatu wraz z przykładami komunikatów. </w:t>
      </w:r>
    </w:p>
    <w:p w14:paraId="227F70D6" w14:textId="77777777" w:rsidR="00927C10" w:rsidRPr="00F90B46" w:rsidRDefault="00927C10" w:rsidP="00F1258F">
      <w:pPr>
        <w:pStyle w:val="Nagwek2"/>
      </w:pPr>
      <w:bookmarkStart w:id="15" w:name="_Toc125624954"/>
      <w:r>
        <w:t>Długości certyfikatów</w:t>
      </w:r>
      <w:bookmarkEnd w:id="15"/>
    </w:p>
    <w:p w14:paraId="0E188B8D" w14:textId="77777777" w:rsidR="00927C10" w:rsidRPr="00F90B46" w:rsidRDefault="00927C10" w:rsidP="00927C10">
      <w:pPr>
        <w:spacing w:after="0"/>
        <w:jc w:val="left"/>
        <w:rPr>
          <w:rFonts w:asciiTheme="majorHAnsi" w:hAnsiTheme="majorHAnsi" w:cstheme="majorBidi"/>
          <w:color w:val="000000" w:themeColor="text1"/>
          <w:lang w:eastAsia="pl-PL"/>
        </w:rPr>
      </w:pPr>
      <w:r w:rsidRPr="34473F40">
        <w:rPr>
          <w:rFonts w:asciiTheme="majorHAnsi" w:hAnsiTheme="majorHAnsi" w:cstheme="majorBidi"/>
          <w:color w:val="000000" w:themeColor="text1"/>
          <w:lang w:eastAsia="pl-PL"/>
        </w:rPr>
        <w:t>Na środowisku integracyjnym jak i produkcyjnym obowiązują certyfikaty o długości 2048 bitów.</w:t>
      </w:r>
    </w:p>
    <w:p w14:paraId="5EAE507A" w14:textId="77777777" w:rsidR="00927C10" w:rsidRPr="00F90B46" w:rsidRDefault="00927C10" w:rsidP="00927C10">
      <w:pPr>
        <w:jc w:val="left"/>
        <w:rPr>
          <w:rFonts w:asciiTheme="majorHAnsi" w:hAnsiTheme="majorHAnsi" w:cstheme="majorHAnsi"/>
          <w:lang w:eastAsia="pl-PL"/>
        </w:rPr>
      </w:pPr>
    </w:p>
    <w:p w14:paraId="60523142" w14:textId="77777777" w:rsidR="00927C10" w:rsidRDefault="00927C10" w:rsidP="00F1258F">
      <w:pPr>
        <w:pStyle w:val="Nagwek2"/>
      </w:pPr>
      <w:bookmarkStart w:id="16" w:name="_Toc125624955"/>
      <w:r>
        <w:t>Certyfikat Root CA</w:t>
      </w:r>
      <w:bookmarkEnd w:id="16"/>
    </w:p>
    <w:p w14:paraId="4C38A21E" w14:textId="77777777" w:rsidR="00927C10" w:rsidRDefault="00927C10" w:rsidP="00927C10">
      <w:pPr>
        <w:spacing w:after="0"/>
        <w:rPr>
          <w:rFonts w:asciiTheme="majorHAnsi" w:hAnsiTheme="majorHAnsi" w:cstheme="majorBidi"/>
          <w:color w:val="000000" w:themeColor="text1"/>
          <w:lang w:eastAsia="pl-PL"/>
        </w:rPr>
      </w:pPr>
      <w:r w:rsidRPr="34473F40">
        <w:rPr>
          <w:rFonts w:asciiTheme="majorHAnsi" w:hAnsiTheme="majorHAnsi" w:cstheme="majorBidi"/>
          <w:color w:val="000000" w:themeColor="text1"/>
          <w:lang w:eastAsia="pl-PL"/>
        </w:rPr>
        <w:t>Zainstalowanie certyfikatu RootCA wymagany jest, aby certyfikat podmiotu był uznawany za zaufany, Oznacza to, że jeśli nie będzie go, to P1 nie zapisze dokumentu XML z błędem autoryzacji ze względu na niezaufane źródło.</w:t>
      </w:r>
    </w:p>
    <w:p w14:paraId="33B03D61" w14:textId="77777777" w:rsidR="00927C10" w:rsidRDefault="00927C10" w:rsidP="00927C10">
      <w:pPr>
        <w:spacing w:after="0"/>
        <w:jc w:val="left"/>
        <w:rPr>
          <w:rFonts w:asciiTheme="majorHAnsi" w:hAnsiTheme="majorHAnsi" w:cstheme="majorHAnsi"/>
          <w:color w:val="000000"/>
          <w:lang w:eastAsia="pl-PL"/>
        </w:rPr>
      </w:pPr>
    </w:p>
    <w:p w14:paraId="0B2F7BF9" w14:textId="77777777" w:rsidR="00927C10" w:rsidRPr="00A734D5" w:rsidRDefault="00927C10" w:rsidP="00F1258F">
      <w:pPr>
        <w:pStyle w:val="Nagwek2"/>
      </w:pPr>
      <w:bookmarkStart w:id="17" w:name="_Toc125624956"/>
      <w:r>
        <w:t>Metody kanonizacji używane do podpisu XML</w:t>
      </w:r>
      <w:bookmarkEnd w:id="17"/>
    </w:p>
    <w:p w14:paraId="37B3A8BE" w14:textId="3B2B4950" w:rsidR="00927C10" w:rsidRDefault="00927C10" w:rsidP="00927C10">
      <w:pPr>
        <w:spacing w:after="0"/>
        <w:jc w:val="left"/>
        <w:rPr>
          <w:rFonts w:asciiTheme="majorHAnsi" w:hAnsiTheme="majorHAnsi" w:cstheme="majorBidi"/>
          <w:color w:val="000000" w:themeColor="text1"/>
          <w:lang w:eastAsia="pl-PL"/>
        </w:rPr>
      </w:pPr>
      <w:r w:rsidRPr="34473F40">
        <w:rPr>
          <w:rFonts w:asciiTheme="majorHAnsi" w:hAnsiTheme="majorHAnsi" w:cstheme="majorBidi"/>
          <w:color w:val="000000" w:themeColor="text1"/>
          <w:lang w:eastAsia="pl-PL"/>
        </w:rPr>
        <w:t xml:space="preserve">W zakresie metod kanonizacji nie stawiamy szczególnych ograniczeń. Stosowana do weryfikacji podpisu biblioteka jako podstawową metodę używa wskazywanego przez standard XMLDSig </w:t>
      </w:r>
      <w:r w:rsidRPr="00A734D5">
        <w:rPr>
          <w:rStyle w:val="Hipercze"/>
          <w:rFonts w:eastAsia="Calibri"/>
        </w:rPr>
        <w:lastRenderedPageBreak/>
        <w:t>http://www.w3.org/TR/2001/REC-xml-c14n-20010315.</w:t>
      </w:r>
      <w:r w:rsidRPr="34473F40">
        <w:rPr>
          <w:rFonts w:asciiTheme="majorHAnsi" w:hAnsiTheme="majorHAnsi" w:cstheme="majorBidi"/>
          <w:color w:val="000000" w:themeColor="text1"/>
          <w:lang w:eastAsia="pl-PL"/>
        </w:rPr>
        <w:t xml:space="preserve"> </w:t>
      </w:r>
      <w:r>
        <w:rPr>
          <w:rFonts w:asciiTheme="majorHAnsi" w:hAnsiTheme="majorHAnsi" w:cstheme="majorBidi"/>
          <w:color w:val="000000" w:themeColor="text1"/>
          <w:lang w:eastAsia="pl-PL"/>
        </w:rPr>
        <w:br/>
      </w:r>
      <w:r>
        <w:rPr>
          <w:rFonts w:asciiTheme="majorHAnsi" w:hAnsiTheme="majorHAnsi" w:cstheme="majorBidi"/>
          <w:color w:val="000000" w:themeColor="text1"/>
          <w:lang w:eastAsia="pl-PL"/>
        </w:rPr>
        <w:br/>
      </w:r>
      <w:r w:rsidRPr="34473F40">
        <w:rPr>
          <w:rFonts w:asciiTheme="majorHAnsi" w:hAnsiTheme="majorHAnsi" w:cstheme="majorBidi"/>
          <w:color w:val="000000" w:themeColor="text1"/>
          <w:lang w:eastAsia="pl-PL"/>
        </w:rPr>
        <w:t>Obsługuje także inne metody:</w:t>
      </w:r>
      <w:r>
        <w:br/>
      </w:r>
      <w:r w:rsidRPr="00A734D5">
        <w:rPr>
          <w:rStyle w:val="Hipercze"/>
        </w:rPr>
        <w:t>http://www.w3.org/TR/2001/REC-xml-c14n-20010315#WithComments</w:t>
      </w:r>
      <w:r w:rsidRPr="00A734D5">
        <w:rPr>
          <w:rStyle w:val="Hipercze"/>
          <w:rFonts w:asciiTheme="majorHAnsi" w:hAnsiTheme="majorHAnsi" w:cstheme="majorBidi"/>
          <w:lang w:eastAsia="pl-PL"/>
        </w:rPr>
        <w:br/>
      </w:r>
      <w:r w:rsidRPr="00A734D5">
        <w:rPr>
          <w:rStyle w:val="Hipercze"/>
        </w:rPr>
        <w:t>http://www.w3.org/2006/12/xml-c14n11</w:t>
      </w:r>
      <w:r w:rsidRPr="00A734D5">
        <w:rPr>
          <w:rStyle w:val="Hipercze"/>
          <w:rFonts w:asciiTheme="majorHAnsi" w:hAnsiTheme="majorHAnsi" w:cstheme="majorBidi"/>
          <w:lang w:eastAsia="pl-PL"/>
        </w:rPr>
        <w:br/>
      </w:r>
      <w:r w:rsidRPr="00A734D5">
        <w:rPr>
          <w:rStyle w:val="Hipercze"/>
        </w:rPr>
        <w:t>http://www.w3.org/2006/12/xml-c14n11#WithComments</w:t>
      </w:r>
      <w:r w:rsidRPr="00A734D5">
        <w:rPr>
          <w:rStyle w:val="Hipercze"/>
          <w:rFonts w:asciiTheme="majorHAnsi" w:hAnsiTheme="majorHAnsi" w:cstheme="majorBidi"/>
          <w:lang w:eastAsia="pl-PL"/>
        </w:rPr>
        <w:br/>
      </w:r>
      <w:r w:rsidRPr="00A734D5">
        <w:rPr>
          <w:rStyle w:val="Hipercze"/>
        </w:rPr>
        <w:t>http://www.w3.org/2001/10/xml-exc-c14n#</w:t>
      </w:r>
      <w:r w:rsidRPr="00A734D5">
        <w:rPr>
          <w:rStyle w:val="Hipercze"/>
          <w:rFonts w:asciiTheme="majorHAnsi" w:hAnsiTheme="majorHAnsi" w:cstheme="majorBidi"/>
          <w:lang w:eastAsia="pl-PL"/>
        </w:rPr>
        <w:br/>
      </w:r>
      <w:r w:rsidRPr="00A734D5">
        <w:rPr>
          <w:rStyle w:val="Hipercze"/>
        </w:rPr>
        <w:t>http://www.w3.org/2001/10/xml-exc-c14n#WithComments</w:t>
      </w:r>
      <w:r>
        <w:br/>
      </w:r>
      <w:r>
        <w:br/>
      </w:r>
      <w:r>
        <w:br/>
      </w:r>
      <w:r w:rsidRPr="34473F40">
        <w:rPr>
          <w:rFonts w:asciiTheme="majorHAnsi" w:hAnsiTheme="majorHAnsi" w:cstheme="majorBidi"/>
          <w:color w:val="000000" w:themeColor="text1"/>
          <w:lang w:eastAsia="pl-PL"/>
        </w:rPr>
        <w:t xml:space="preserve">W przykładowym projekcie SOAP-UI, w podpisie koperty SOAP-UI mechanizm podpisu używa z http://www.w3.org/2001/10/xml-exc-c14n#, natomiast przekazywany dokument e-recepty podpisywany jest z użyciem </w:t>
      </w:r>
      <w:hyperlink r:id="rId22">
        <w:r w:rsidRPr="34473F40">
          <w:rPr>
            <w:rStyle w:val="Hipercze"/>
            <w:rFonts w:asciiTheme="majorHAnsi" w:hAnsiTheme="majorHAnsi" w:cstheme="majorBidi"/>
            <w:lang w:eastAsia="pl-PL"/>
          </w:rPr>
          <w:t>http://www.w3.org/TR/2001/REC-xml-c14n-20010315</w:t>
        </w:r>
      </w:hyperlink>
      <w:r w:rsidRPr="34473F40">
        <w:rPr>
          <w:rFonts w:asciiTheme="majorHAnsi" w:hAnsiTheme="majorHAnsi" w:cstheme="majorBidi"/>
          <w:color w:val="000000" w:themeColor="text1"/>
          <w:lang w:eastAsia="pl-PL"/>
        </w:rPr>
        <w:t>.</w:t>
      </w:r>
    </w:p>
    <w:p w14:paraId="025D5E17" w14:textId="77777777" w:rsidR="00927C10" w:rsidRPr="00240345" w:rsidRDefault="00927C10" w:rsidP="00927C10">
      <w:pPr>
        <w:spacing w:after="0"/>
        <w:jc w:val="left"/>
        <w:rPr>
          <w:rFonts w:asciiTheme="majorHAnsi" w:hAnsiTheme="majorHAnsi" w:cstheme="majorBidi"/>
          <w:color w:val="000000" w:themeColor="text1"/>
          <w:lang w:eastAsia="pl-PL"/>
        </w:rPr>
      </w:pPr>
    </w:p>
    <w:p w14:paraId="52EF3C65" w14:textId="77777777" w:rsidR="00927C10" w:rsidRPr="00F90B46" w:rsidRDefault="00927C10" w:rsidP="00F1258F">
      <w:pPr>
        <w:pStyle w:val="Nagwek2"/>
      </w:pPr>
      <w:bookmarkStart w:id="18" w:name="_Toc125624957"/>
      <w:r>
        <w:t>Porównanie certyfikatów na środowisku produkcyjnym i integracyjnym</w:t>
      </w:r>
      <w:bookmarkEnd w:id="18"/>
    </w:p>
    <w:p w14:paraId="3EECD6B2" w14:textId="77777777" w:rsidR="00927C10" w:rsidRPr="00F90B46" w:rsidRDefault="00927C10" w:rsidP="00927C10">
      <w:pPr>
        <w:spacing w:after="0"/>
        <w:jc w:val="left"/>
        <w:rPr>
          <w:rFonts w:asciiTheme="majorHAnsi" w:hAnsiTheme="majorHAnsi" w:cstheme="majorBidi"/>
          <w:color w:val="000000" w:themeColor="text1"/>
          <w:lang w:eastAsia="pl-PL"/>
        </w:rPr>
      </w:pPr>
      <w:r w:rsidRPr="4CDCD5B2">
        <w:rPr>
          <w:rFonts w:asciiTheme="majorHAnsi" w:hAnsiTheme="majorHAnsi" w:cstheme="majorBidi"/>
          <w:b/>
          <w:bCs/>
          <w:color w:val="000000" w:themeColor="text1"/>
          <w:lang w:eastAsia="pl-PL"/>
        </w:rPr>
        <w:t>Środowisko produkcyjne:</w:t>
      </w:r>
      <w:r>
        <w:br/>
      </w:r>
      <w:r w:rsidRPr="4CDCD5B2">
        <w:rPr>
          <w:rFonts w:asciiTheme="majorHAnsi" w:hAnsiTheme="majorHAnsi" w:cstheme="majorBidi"/>
          <w:color w:val="000000" w:themeColor="text1"/>
          <w:lang w:eastAsia="pl-PL"/>
        </w:rPr>
        <w:t>1. WSS TLS od podmiotu leczniczego lub praktyki</w:t>
      </w:r>
      <w:r>
        <w:br/>
      </w:r>
      <w:r w:rsidRPr="4CDCD5B2">
        <w:rPr>
          <w:rFonts w:asciiTheme="majorHAnsi" w:hAnsiTheme="majorHAnsi" w:cstheme="majorBidi"/>
          <w:color w:val="000000" w:themeColor="text1"/>
          <w:lang w:eastAsia="pl-PL"/>
        </w:rPr>
        <w:t>2. Certyfikat PRD P1 (z WWW CSIOZ/Interoperacyjność/interfejsy, paczka zip w odpowiednim artykule)</w:t>
      </w:r>
      <w:r>
        <w:br/>
      </w:r>
      <w:r w:rsidRPr="4CDCD5B2">
        <w:rPr>
          <w:rFonts w:asciiTheme="majorHAnsi" w:hAnsiTheme="majorHAnsi" w:cstheme="majorBidi"/>
          <w:color w:val="000000" w:themeColor="text1"/>
          <w:lang w:eastAsia="pl-PL"/>
        </w:rPr>
        <w:t>3. Podpis pracownika medycznego</w:t>
      </w:r>
      <w:r>
        <w:br/>
      </w:r>
      <w:r>
        <w:br/>
      </w:r>
      <w:r w:rsidRPr="4CDCD5B2">
        <w:rPr>
          <w:rFonts w:asciiTheme="majorHAnsi" w:hAnsiTheme="majorHAnsi" w:cstheme="majorBidi"/>
          <w:b/>
          <w:bCs/>
          <w:color w:val="000000" w:themeColor="text1"/>
          <w:lang w:eastAsia="pl-PL"/>
        </w:rPr>
        <w:t>Środowisko integracyjne:</w:t>
      </w:r>
      <w:r>
        <w:br/>
      </w:r>
      <w:r w:rsidRPr="4CDCD5B2">
        <w:rPr>
          <w:rFonts w:asciiTheme="majorHAnsi" w:hAnsiTheme="majorHAnsi" w:cstheme="majorBidi"/>
          <w:color w:val="000000" w:themeColor="text1"/>
          <w:lang w:eastAsia="pl-PL"/>
        </w:rPr>
        <w:t>1. WSS i TLS przekazane przez CSIOZ</w:t>
      </w:r>
      <w:r>
        <w:br/>
      </w:r>
      <w:r w:rsidRPr="4CDCD5B2">
        <w:rPr>
          <w:rFonts w:asciiTheme="majorHAnsi" w:hAnsiTheme="majorHAnsi" w:cstheme="majorBidi"/>
          <w:color w:val="000000" w:themeColor="text1"/>
          <w:lang w:eastAsia="pl-PL"/>
        </w:rPr>
        <w:t>2. Certyfikat INT P1 (z WWW INT)</w:t>
      </w:r>
      <w:r>
        <w:br/>
      </w:r>
      <w:r w:rsidRPr="4CDCD5B2">
        <w:rPr>
          <w:rFonts w:asciiTheme="majorHAnsi" w:hAnsiTheme="majorHAnsi" w:cstheme="majorBidi"/>
          <w:color w:val="000000" w:themeColor="text1"/>
          <w:lang w:eastAsia="pl-PL"/>
        </w:rPr>
        <w:t>3. Podpis pracownika medycznego przekazany przez CSIOZ</w:t>
      </w:r>
    </w:p>
    <w:p w14:paraId="1EF539A4" w14:textId="77777777" w:rsidR="00927C10" w:rsidRDefault="00927C10" w:rsidP="00927C10">
      <w:pPr>
        <w:spacing w:after="160"/>
        <w:jc w:val="left"/>
        <w:rPr>
          <w:rFonts w:asciiTheme="majorHAnsi" w:hAnsiTheme="majorHAnsi" w:cstheme="majorBidi"/>
          <w:color w:val="365F91" w:themeColor="accent1" w:themeShade="BF"/>
          <w:sz w:val="26"/>
          <w:szCs w:val="26"/>
          <w:lang w:eastAsia="pl-PL"/>
        </w:rPr>
      </w:pPr>
    </w:p>
    <w:p w14:paraId="0BBE1E8D" w14:textId="72CF7954" w:rsidR="006B38DF" w:rsidRDefault="00405E9C" w:rsidP="00F1258F">
      <w:pPr>
        <w:pStyle w:val="Nagwek2"/>
      </w:pPr>
      <w:bookmarkStart w:id="19" w:name="_Toc125624958"/>
      <w:r>
        <w:t>Sposób weryfikacji podpisu odpowiedzi</w:t>
      </w:r>
      <w:r w:rsidR="006B38DF">
        <w:t xml:space="preserve"> </w:t>
      </w:r>
      <w:r>
        <w:t>Systemu</w:t>
      </w:r>
      <w:r w:rsidR="006B38DF">
        <w:t xml:space="preserve"> P1</w:t>
      </w:r>
      <w:bookmarkEnd w:id="19"/>
    </w:p>
    <w:p w14:paraId="49081387" w14:textId="74BE37B0" w:rsidR="00405E9C" w:rsidRDefault="00405E9C" w:rsidP="00405E9C">
      <w:pPr>
        <w:rPr>
          <w:lang w:eastAsia="pl-PL"/>
        </w:rPr>
      </w:pPr>
      <w:r>
        <w:rPr>
          <w:lang w:eastAsia="pl-PL"/>
        </w:rPr>
        <w:t xml:space="preserve">Opis procesu weryfikacji podpisu elektronicznego złożonego pod komunikatem zwrotnym (response) wysyłanym z Systemu P1 przez usługi sieciowe dostępne pod adresem </w:t>
      </w:r>
      <w:r w:rsidRPr="00405E9C">
        <w:rPr>
          <w:b/>
          <w:bCs/>
          <w:lang w:eastAsia="pl-PL"/>
        </w:rPr>
        <w:t>https://sus.ezdrowie.gov.pl</w:t>
      </w:r>
      <w:r>
        <w:rPr>
          <w:lang w:eastAsia="pl-PL"/>
        </w:rPr>
        <w:t xml:space="preserve"> do systemu zewnętrznego w odpowiedzi na przesłane przez nich żądanie (request).</w:t>
      </w:r>
    </w:p>
    <w:p w14:paraId="406B633B" w14:textId="140F2EE1" w:rsidR="00405E9C" w:rsidRDefault="00405E9C" w:rsidP="00405E9C">
      <w:pPr>
        <w:rPr>
          <w:lang w:eastAsia="pl-PL"/>
        </w:rPr>
      </w:pPr>
    </w:p>
    <w:p w14:paraId="3206920E" w14:textId="77777777" w:rsidR="00405E9C" w:rsidRDefault="00405E9C" w:rsidP="00405E9C">
      <w:r>
        <w:t xml:space="preserve">Cała komunikacja miedzy Systemem P1, a Systemami zewnętrznymi realizowana jest z wykorzystaniem protokołu komunikacyjnego SOAP rozszerzonego o profil Web Services Security X.509 Certificate Token. W związku z powyższym zarówno żądanie (request) wysyłane przez System zewnętrzny, jak i odpowiedź (response) wysyłana przez System P1, opatrzone są podpisem cyfrowym, do weryfikacji, którego służy certyfikat dołączony do komunikatu (request oraz response) w węźle </w:t>
      </w:r>
      <w:r w:rsidRPr="00405E9C">
        <w:rPr>
          <w:i/>
          <w:iCs/>
        </w:rPr>
        <w:lastRenderedPageBreak/>
        <w:t>wsse:BinarySecurityToken</w:t>
      </w:r>
      <w:r>
        <w:t xml:space="preserve">. Dla komunikatu request będzie to certyfikat Systemu zewnętrznego, a dla komunikatu typu response będzie to certyfikat systemu centralnego – dostawcy usługi. </w:t>
      </w:r>
    </w:p>
    <w:p w14:paraId="3709D270" w14:textId="77777777" w:rsidR="00405E9C" w:rsidRDefault="00405E9C" w:rsidP="00405E9C">
      <w:r>
        <w:t xml:space="preserve">Aby poprawnie przeprowadzić proces weryfikacji podpisu pod komunikatem response niezbędne jest poprawne zweryfikowanie zaufania do certyfikatów służących do weryfikacji podpisu. Należy postępować zgodnie ze standardowymi algorytmami weryfikacji opisanymi w specyfikacji XML Signature Syntax and Processing Version 2.0, w szczególności zastosować następujące zasady: </w:t>
      </w:r>
    </w:p>
    <w:p w14:paraId="7CBFAA98" w14:textId="77777777" w:rsidR="00405E9C" w:rsidRDefault="00405E9C" w:rsidP="00405E9C">
      <w:r>
        <w:t xml:space="preserve">1. Weryfikacja numeru seryjnego podanego jako część atrybutu DN (serialNumber) certyfikatu końcowego systemu P1. </w:t>
      </w:r>
    </w:p>
    <w:p w14:paraId="10683D31" w14:textId="77777777" w:rsidR="00405E9C" w:rsidRDefault="00405E9C" w:rsidP="00405E9C">
      <w:pPr>
        <w:ind w:firstLine="360"/>
      </w:pPr>
      <w:r>
        <w:t xml:space="preserve">a. Certyfikat służący do weryfikacji podpisu pod komunikatem response należy pobrać z elementu wsse:BinarySecurityToken komunikatu. </w:t>
      </w:r>
    </w:p>
    <w:p w14:paraId="441C0263" w14:textId="77777777" w:rsidR="00405E9C" w:rsidRDefault="00405E9C" w:rsidP="00405E9C">
      <w:pPr>
        <w:ind w:firstLine="360"/>
      </w:pPr>
      <w:r>
        <w:t xml:space="preserve">b. Certyfikat służący do weryfikacji podpisów komunikatów odpowiedzi musi mieć w DN część SERIALNUMBER = 2.16.840.1.113883.3.4424.12.3: 1 </w:t>
      </w:r>
    </w:p>
    <w:p w14:paraId="37F91AFF" w14:textId="77777777" w:rsidR="00405E9C" w:rsidRDefault="00405E9C" w:rsidP="00405E9C">
      <w:r>
        <w:t xml:space="preserve">2. Weryfikacja ścieżki certyfikacji </w:t>
      </w:r>
    </w:p>
    <w:p w14:paraId="067E14BD" w14:textId="48525E67" w:rsidR="00405E9C" w:rsidRDefault="4A912D6C" w:rsidP="00405E9C">
      <w:pPr>
        <w:ind w:firstLine="360"/>
      </w:pPr>
      <w:r>
        <w:t xml:space="preserve">a. Zbudowanie pełnej ścieżki certyfikacji począwszy od certyfikatu końcowego systemu P1, przez CC P1 SubCA WSS, aż po certyfikat CC P1 RootCA i zweryfikowanie ich ważności: </w:t>
      </w:r>
    </w:p>
    <w:p w14:paraId="16A8C71B" w14:textId="31BE277A" w:rsidR="00405E9C" w:rsidRDefault="4A912D6C" w:rsidP="43B18A17">
      <w:pPr>
        <w:ind w:left="708" w:firstLine="360"/>
      </w:pPr>
      <w:r>
        <w:t xml:space="preserve">i. czy jest już ważny - pole Ważne od (notBefore) z certyfikatu </w:t>
      </w:r>
    </w:p>
    <w:p w14:paraId="47B62EB0" w14:textId="1BD353BB" w:rsidR="00405E9C" w:rsidRDefault="4A912D6C" w:rsidP="43B18A17">
      <w:pPr>
        <w:ind w:left="708" w:firstLine="360"/>
      </w:pPr>
      <w:r>
        <w:t xml:space="preserve">ii. czy nie wygasły - pole Ważne do (notAfter) z certyfikatu </w:t>
      </w:r>
    </w:p>
    <w:p w14:paraId="6B720DCE" w14:textId="058DA0E2" w:rsidR="00405E9C" w:rsidRDefault="4A912D6C" w:rsidP="43B18A17">
      <w:pPr>
        <w:ind w:left="708" w:firstLine="360"/>
      </w:pPr>
      <w:r>
        <w:t xml:space="preserve">iii. czy nie zostały unieważnione na podstawie aktualnej listy CRL - pole Punkt dystrybucji CRL (CRLDistributionPoints), znajduje się w </w:t>
      </w:r>
      <w:r w:rsidR="49E94F35">
        <w:t>certyfikacie końcowym P1</w:t>
      </w:r>
      <w:r w:rsidR="2E77EF8D">
        <w:t xml:space="preserve"> i podmiotu</w:t>
      </w:r>
      <w:r w:rsidR="49E94F35">
        <w:t>.</w:t>
      </w:r>
    </w:p>
    <w:p w14:paraId="51A281A7" w14:textId="6254D4BC" w:rsidR="00405E9C" w:rsidRDefault="00405E9C" w:rsidP="00405E9C">
      <w:pPr>
        <w:ind w:firstLine="360"/>
      </w:pPr>
      <w:r>
        <w:t xml:space="preserve">b. Weryfikacja zaufania do ścieżki certyfikacji na podstawie lokalnej konfiguracji tj. składnicy certyfikatów zaufanych przez stronę kliencką, w której znajdują się zaufane certyfikaty CA (trust anchor). </w:t>
      </w:r>
    </w:p>
    <w:p w14:paraId="3E719E12" w14:textId="77777777" w:rsidR="00405E9C" w:rsidRDefault="00405E9C" w:rsidP="00405E9C">
      <w:r>
        <w:t xml:space="preserve">3. Weryfikację podpisu pod komunikatem i jego integralności – weryfikacja podpisu pod komunikatem powinna polegać na wyliczeniu funkcji skrótu wg. algorytmu podanego w węźle ds:SignatureMethod Algorithm z całego elementu soap:Body i porównanie wyliczonej wartości funkcji skrótu z wartością zapisaną w komunikacie w węźle ds:SignatureValue. </w:t>
      </w:r>
    </w:p>
    <w:p w14:paraId="0B724D3F" w14:textId="77777777" w:rsidR="00405E9C" w:rsidRDefault="00405E9C" w:rsidP="00405E9C"/>
    <w:p w14:paraId="258624D0" w14:textId="3B0A2A07" w:rsidR="00405E9C" w:rsidRDefault="00405E9C" w:rsidP="00405E9C">
      <w:r>
        <w:t>Zgodnie ze specyfikacją X.509, każdy certyfikat ze względów bezpieczeństwa ma z góry określony czas ważności (validity period), co implikuje dokonanie jego wymiany przed okresem upłynięcia jego ważności (aktualnie są to 2 lata).</w:t>
      </w:r>
    </w:p>
    <w:p w14:paraId="0FFB149B" w14:textId="25D667BF" w:rsidR="00405E9C" w:rsidRDefault="00405E9C" w:rsidP="00405E9C">
      <w:pPr>
        <w:rPr>
          <w:lang w:eastAsia="pl-PL"/>
        </w:rPr>
      </w:pPr>
      <w:r>
        <w:t>W związku z powyższym, w celu zapewnienia ciągłości działania systemów zewnętrznych (w szczególności aplikacji aptecznych oraz gabinetowych) bardzo ważne jest zastosowanie zasad poprawnej weryfikacji zaufania do certyfikatu służącego do weryfikacji podpisu komunikatu odpowiedzi zwracanego z Systemu P1.</w:t>
      </w:r>
    </w:p>
    <w:p w14:paraId="5AE716CF" w14:textId="77777777" w:rsidR="00405E9C" w:rsidRPr="00405E9C" w:rsidRDefault="00405E9C" w:rsidP="00405E9C">
      <w:pPr>
        <w:rPr>
          <w:lang w:eastAsia="pl-PL"/>
        </w:rPr>
      </w:pPr>
    </w:p>
    <w:p w14:paraId="40B10D4A" w14:textId="23DDB6E4" w:rsidR="00927C10" w:rsidRPr="00F90B46" w:rsidRDefault="00927C10" w:rsidP="00F1258F">
      <w:pPr>
        <w:pStyle w:val="Nagwek2"/>
      </w:pPr>
      <w:bookmarkStart w:id="20" w:name="_Toc125624959"/>
      <w:r>
        <w:t>Jak połączyć się z usługami sieciowymi P1 z poziomu kodu w języku programowania [Java/.NET/Python/...] / technologii</w:t>
      </w:r>
      <w:r w:rsidR="00E76D05">
        <w:t xml:space="preserve"> </w:t>
      </w:r>
      <w:r>
        <w:t xml:space="preserve"> [Java EE/.NET]?</w:t>
      </w:r>
      <w:bookmarkEnd w:id="20"/>
      <w:r>
        <w:t> </w:t>
      </w:r>
    </w:p>
    <w:p w14:paraId="63579903" w14:textId="77777777" w:rsidR="00927C10" w:rsidRPr="00ED4584" w:rsidRDefault="00927C10" w:rsidP="00927C10">
      <w:pPr>
        <w:spacing w:before="100" w:beforeAutospacing="1" w:after="100" w:afterAutospacing="1"/>
        <w:textAlignment w:val="baseline"/>
        <w:rPr>
          <w:rFonts w:asciiTheme="majorHAnsi" w:hAnsiTheme="majorHAnsi" w:cstheme="majorBidi"/>
          <w:sz w:val="24"/>
          <w:lang w:eastAsia="pl-PL"/>
        </w:rPr>
      </w:pPr>
      <w:r w:rsidRPr="34473F40">
        <w:rPr>
          <w:rFonts w:asciiTheme="majorHAnsi" w:hAnsiTheme="majorHAnsi" w:cstheme="majorBidi"/>
          <w:lang w:eastAsia="pl-PL"/>
        </w:rPr>
        <w:t>Zgodnie z § 8​ ust. 1 Rozporządzenia Rady Ministrów z dnia 12 kwietnia 2012 r. w sprawie Krajowych Ram Interoperacyjności, minimalnych wymagań dla rejestrów publicznych i wymiany informacji w postaci elektronicznej oraz minimalnych wymagań dla systemów teleinformatycznych do opisu protokołów i struktur wymiany danych usługi sieciowej wykorzystano Web Services Description Language (WSDL). </w:t>
      </w:r>
    </w:p>
    <w:p w14:paraId="3295ECB8" w14:textId="77777777" w:rsidR="00927C10" w:rsidRDefault="00927C10" w:rsidP="00927C10">
      <w:pPr>
        <w:spacing w:before="100" w:beforeAutospacing="1" w:after="100" w:afterAutospacing="1"/>
        <w:textAlignment w:val="baseline"/>
        <w:rPr>
          <w:rFonts w:asciiTheme="majorHAnsi" w:hAnsiTheme="majorHAnsi" w:cstheme="majorBidi"/>
          <w:lang w:eastAsia="pl-PL"/>
        </w:rPr>
      </w:pPr>
      <w:r w:rsidRPr="6682ECEE">
        <w:rPr>
          <w:rFonts w:asciiTheme="majorHAnsi" w:hAnsiTheme="majorHAnsi" w:cstheme="majorBidi"/>
          <w:lang w:eastAsia="pl-PL"/>
        </w:rPr>
        <w:t>Nie ma planów publikowania przykładów implementacji wywoływania udostępnianych usług z poziomu kodu źródłowego napisanego w konkretnych językach programowania/technologiach. </w:t>
      </w:r>
    </w:p>
    <w:p w14:paraId="4FEB2F7F" w14:textId="70148DAA" w:rsidR="6682ECEE" w:rsidRDefault="6682ECEE" w:rsidP="6682ECEE">
      <w:pPr>
        <w:spacing w:beforeAutospacing="1" w:afterAutospacing="1"/>
        <w:rPr>
          <w:rFonts w:asciiTheme="majorHAnsi" w:hAnsiTheme="majorHAnsi" w:cstheme="majorBidi"/>
          <w:lang w:eastAsia="pl-PL"/>
        </w:rPr>
      </w:pPr>
    </w:p>
    <w:p w14:paraId="3D5A2614" w14:textId="6ED9873A" w:rsidR="00F3807F" w:rsidRDefault="00F3807F" w:rsidP="00F1258F">
      <w:pPr>
        <w:pStyle w:val="Nagwek2"/>
      </w:pPr>
      <w:bookmarkStart w:id="21" w:name="_Toc125624960"/>
      <w:r>
        <w:t>Praktyki działające wyłącznie w przedsiębiorstwie podmiotu leczniczego (kod rodzaju praktyki: 93 i 94)</w:t>
      </w:r>
      <w:bookmarkEnd w:id="21"/>
    </w:p>
    <w:p w14:paraId="755FB060" w14:textId="3DB146F2" w:rsidR="6682ECEE" w:rsidRDefault="6682ECEE" w:rsidP="6682ECEE"/>
    <w:p w14:paraId="74250633" w14:textId="746B8C39" w:rsidR="1F5EA958" w:rsidRDefault="1F5EA958">
      <w:r w:rsidRPr="6682ECEE">
        <w:rPr>
          <w:rFonts w:ascii="Cambria" w:eastAsia="Cambria" w:hAnsi="Cambria" w:cs="Cambria"/>
          <w:szCs w:val="22"/>
        </w:rPr>
        <w:t>Praktyki lekarskie/pielęgniarskie wyłącznie o kodzie rodzaju działalności 93 lub 94 nie mają obowiązku podłączenia się do Systemu P1.</w:t>
      </w:r>
    </w:p>
    <w:p w14:paraId="007EE848" w14:textId="0A6C18DA" w:rsidR="1F5EA958" w:rsidRDefault="1F5EA958">
      <w:r w:rsidRPr="6682ECEE">
        <w:rPr>
          <w:rFonts w:ascii="Cambria" w:eastAsia="Cambria" w:hAnsi="Cambria" w:cs="Cambria"/>
          <w:szCs w:val="22"/>
        </w:rPr>
        <w:t>Podmiot, w którym praktyka udziela świadczeń podłącza się do Systemu P1, a następnie udostępnia możliwość wystawiania e-recept takiej praktyce w ramach działalności tego podmiotu.</w:t>
      </w:r>
    </w:p>
    <w:p w14:paraId="09E32F08" w14:textId="31A62F81" w:rsidR="1F5EA958" w:rsidRDefault="1F5EA958">
      <w:r w:rsidRPr="6682ECEE">
        <w:rPr>
          <w:rFonts w:ascii="Cambria" w:eastAsia="Cambria" w:hAnsi="Cambria" w:cs="Cambria"/>
          <w:szCs w:val="22"/>
        </w:rPr>
        <w:t>Nie wystawia się zatem e-recept z poziomu takich praktyk.</w:t>
      </w:r>
    </w:p>
    <w:p w14:paraId="32518EC3" w14:textId="595C2CBB" w:rsidR="007E5A7E" w:rsidRDefault="007E5A7E" w:rsidP="00F1258F">
      <w:pPr>
        <w:pStyle w:val="Nagwek2"/>
        <w:rPr>
          <w:ins w:id="22" w:author="Autor"/>
        </w:rPr>
      </w:pPr>
      <w:bookmarkStart w:id="23" w:name="_Toc125624961"/>
      <w:ins w:id="24" w:author="Autor">
        <w:r>
          <w:t>Problemy z wygenerowanym certyfikatem P1 za pomocą programu Generator C</w:t>
        </w:r>
        <w:r w:rsidR="00983856">
          <w:t>SIOZ</w:t>
        </w:r>
        <w:r w:rsidR="00E447D3">
          <w:t xml:space="preserve"> na starszych wersjach Windows</w:t>
        </w:r>
        <w:bookmarkEnd w:id="23"/>
      </w:ins>
    </w:p>
    <w:p w14:paraId="2644A52F" w14:textId="3416DDD5" w:rsidR="007E5A7E" w:rsidRDefault="00983856" w:rsidP="003E6742">
      <w:pPr>
        <w:rPr>
          <w:ins w:id="25" w:author="Autor"/>
          <w:lang w:eastAsia="pl-PL"/>
        </w:rPr>
      </w:pPr>
      <w:ins w:id="26" w:author="Autor">
        <w:r w:rsidRPr="003E6742">
          <w:rPr>
            <w:b/>
            <w:bCs/>
            <w:u w:val="single"/>
            <w:lang w:eastAsia="pl-PL"/>
            <w:rPrChange w:id="27" w:author="Autor">
              <w:rPr>
                <w:lang w:eastAsia="pl-PL"/>
              </w:rPr>
            </w:rPrChange>
          </w:rPr>
          <w:t>Opis:</w:t>
        </w:r>
        <w:r>
          <w:rPr>
            <w:lang w:eastAsia="pl-PL"/>
          </w:rPr>
          <w:br/>
        </w:r>
        <w:r w:rsidR="007E5A7E">
          <w:rPr>
            <w:lang w:eastAsia="pl-PL"/>
          </w:rPr>
          <w:t>Zdarza się, że po ponownym generowaniu certyfikatu (stary wygasał lub odnawiamy przed wygaśnięciem) przy pomocy programu opublikowanego przez CeZ – Generato</w:t>
        </w:r>
        <w:r w:rsidR="00E447D3">
          <w:rPr>
            <w:lang w:eastAsia="pl-PL"/>
          </w:rPr>
          <w:t>r</w:t>
        </w:r>
        <w:r w:rsidR="007E5A7E">
          <w:rPr>
            <w:lang w:eastAsia="pl-PL"/>
          </w:rPr>
          <w:t xml:space="preserve"> </w:t>
        </w:r>
        <w:r>
          <w:rPr>
            <w:lang w:eastAsia="pl-PL"/>
          </w:rPr>
          <w:t>CSIOZ</w:t>
        </w:r>
        <w:r w:rsidR="007E5A7E">
          <w:rPr>
            <w:lang w:eastAsia="pl-PL"/>
          </w:rPr>
          <w:t>, występują błędy:</w:t>
        </w:r>
      </w:ins>
    </w:p>
    <w:p w14:paraId="1E0315CB" w14:textId="78FDADD5" w:rsidR="00983856" w:rsidRDefault="007E5A7E" w:rsidP="00983856">
      <w:pPr>
        <w:pStyle w:val="Akapitzlist"/>
        <w:numPr>
          <w:ilvl w:val="0"/>
          <w:numId w:val="48"/>
        </w:numPr>
        <w:rPr>
          <w:ins w:id="28" w:author="Autor"/>
          <w:lang w:eastAsia="pl-PL"/>
        </w:rPr>
      </w:pPr>
      <w:ins w:id="29" w:author="Autor">
        <w:r>
          <w:rPr>
            <w:lang w:eastAsia="pl-PL"/>
          </w:rPr>
          <w:t>Hasło do pliku certyfikatu końcowego jest niepoprawne</w:t>
        </w:r>
        <w:r w:rsidR="00983856">
          <w:rPr>
            <w:lang w:eastAsia="pl-PL"/>
          </w:rPr>
          <w:t xml:space="preserve"> (Password is invalid)</w:t>
        </w:r>
        <w:r>
          <w:rPr>
            <w:lang w:eastAsia="pl-PL"/>
          </w:rPr>
          <w:t>, pomimo pewności, że podane w sejfie</w:t>
        </w:r>
        <w:r w:rsidR="00983856">
          <w:rPr>
            <w:lang w:eastAsia="pl-PL"/>
          </w:rPr>
          <w:t xml:space="preserve"> (plik .JKS)</w:t>
        </w:r>
        <w:r>
          <w:rPr>
            <w:lang w:eastAsia="pl-PL"/>
          </w:rPr>
          <w:t xml:space="preserve"> hasło jest zgodne z hasłem do</w:t>
        </w:r>
        <w:r w:rsidR="00983856">
          <w:rPr>
            <w:lang w:eastAsia="pl-PL"/>
          </w:rPr>
          <w:t xml:space="preserve"> wysłanego pliku żądania .CSR i wygenerowania prywatnego certyfikatu.P12</w:t>
        </w:r>
      </w:ins>
      <w:r w:rsidR="003F13B4">
        <w:rPr>
          <w:lang w:eastAsia="pl-PL"/>
        </w:rPr>
        <w:t xml:space="preserve"> </w:t>
      </w:r>
      <w:ins w:id="30" w:author="Autor">
        <w:r w:rsidR="003F13B4">
          <w:rPr>
            <w:lang w:eastAsia="pl-PL"/>
          </w:rPr>
          <w:t>(z t</w:t>
        </w:r>
        <w:del w:id="31" w:author="Autor">
          <w:r w:rsidR="003F13B4" w:rsidDel="00114A63">
            <w:rPr>
              <w:lang w:eastAsia="pl-PL"/>
            </w:rPr>
            <w:delText>y</w:delText>
          </w:r>
        </w:del>
        <w:r w:rsidR="00114A63">
          <w:rPr>
            <w:lang w:eastAsia="pl-PL"/>
          </w:rPr>
          <w:t>y</w:t>
        </w:r>
        <w:del w:id="32" w:author="Autor">
          <w:r w:rsidR="003F13B4" w:rsidDel="00114A63">
            <w:rPr>
              <w:lang w:eastAsia="pl-PL"/>
            </w:rPr>
            <w:delText xml:space="preserve"> </w:delText>
          </w:r>
        </w:del>
        <w:r w:rsidR="003F13B4">
          <w:rPr>
            <w:lang w:eastAsia="pl-PL"/>
          </w:rPr>
          <w:t>m</w:t>
        </w:r>
        <w:r w:rsidR="00114A63">
          <w:rPr>
            <w:lang w:eastAsia="pl-PL"/>
          </w:rPr>
          <w:t xml:space="preserve"> </w:t>
        </w:r>
        <w:r w:rsidR="003F13B4">
          <w:rPr>
            <w:lang w:eastAsia="pl-PL"/>
          </w:rPr>
          <w:t>samym hasłem)</w:t>
        </w:r>
        <w:r w:rsidR="003F13B4">
          <w:rPr>
            <w:lang w:eastAsia="pl-PL"/>
          </w:rPr>
          <w:t>.</w:t>
        </w:r>
      </w:ins>
    </w:p>
    <w:p w14:paraId="47AC8FBD" w14:textId="2467CC4D" w:rsidR="007E5A7E" w:rsidRDefault="00983856" w:rsidP="003E6742">
      <w:pPr>
        <w:pStyle w:val="Akapitzlist"/>
        <w:numPr>
          <w:ilvl w:val="0"/>
          <w:numId w:val="48"/>
        </w:numPr>
        <w:rPr>
          <w:ins w:id="33" w:author="Autor"/>
          <w:lang w:eastAsia="pl-PL"/>
        </w:rPr>
      </w:pPr>
      <w:ins w:id="34" w:author="Autor">
        <w:r>
          <w:rPr>
            <w:lang w:eastAsia="pl-PL"/>
          </w:rPr>
          <w:lastRenderedPageBreak/>
          <w:t>Przy próbie połączenia klucza prywatnego z certyfikatem po ich rozdzieleniu, występuje błąd:</w:t>
        </w:r>
        <w:r>
          <w:rPr>
            <w:lang w:eastAsia="pl-PL"/>
          </w:rPr>
          <w:br/>
        </w:r>
        <w:r w:rsidRPr="00983856">
          <w:rPr>
            <w:lang w:eastAsia="pl-PL"/>
          </w:rPr>
          <w:drawing>
            <wp:inline distT="0" distB="0" distL="0" distR="0" wp14:anchorId="08C777FB" wp14:editId="20526FF4">
              <wp:extent cx="5257800" cy="1357246"/>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5937" cy="1361928"/>
                      </a:xfrm>
                      <a:prstGeom prst="rect">
                        <a:avLst/>
                      </a:prstGeom>
                    </pic:spPr>
                  </pic:pic>
                </a:graphicData>
              </a:graphic>
            </wp:inline>
          </w:drawing>
        </w:r>
      </w:ins>
    </w:p>
    <w:p w14:paraId="47BE0783" w14:textId="77777777" w:rsidR="00E447D3" w:rsidRPr="003E6742" w:rsidRDefault="00983856" w:rsidP="003E6742">
      <w:pPr>
        <w:rPr>
          <w:ins w:id="35" w:author="Autor"/>
          <w:b/>
          <w:bCs/>
          <w:u w:val="single"/>
          <w:lang w:eastAsia="pl-PL"/>
          <w:rPrChange w:id="36" w:author="Autor">
            <w:rPr>
              <w:ins w:id="37" w:author="Autor"/>
              <w:b/>
              <w:bCs/>
              <w:lang w:eastAsia="pl-PL"/>
            </w:rPr>
          </w:rPrChange>
        </w:rPr>
        <w:pPrChange w:id="38" w:author="Autor">
          <w:pPr>
            <w:ind w:left="360"/>
          </w:pPr>
        </w:pPrChange>
      </w:pPr>
      <w:ins w:id="39" w:author="Autor">
        <w:r w:rsidRPr="003E6742">
          <w:rPr>
            <w:b/>
            <w:bCs/>
            <w:u w:val="single"/>
            <w:lang w:eastAsia="pl-PL"/>
            <w:rPrChange w:id="40" w:author="Autor">
              <w:rPr>
                <w:lang w:eastAsia="pl-PL"/>
              </w:rPr>
            </w:rPrChange>
          </w:rPr>
          <w:t>Przyczyna:</w:t>
        </w:r>
      </w:ins>
    </w:p>
    <w:p w14:paraId="0E7A04DA" w14:textId="15DCDFBE" w:rsidR="00E447D3" w:rsidRPr="00E447D3" w:rsidRDefault="00E447D3" w:rsidP="003E6742">
      <w:pPr>
        <w:rPr>
          <w:ins w:id="41" w:author="Autor"/>
          <w:lang w:eastAsia="pl-PL"/>
        </w:rPr>
        <w:pPrChange w:id="42" w:author="Autor">
          <w:pPr>
            <w:ind w:left="360"/>
          </w:pPr>
        </w:pPrChange>
      </w:pPr>
      <w:ins w:id="43" w:author="Autor">
        <w:r>
          <w:rPr>
            <w:lang w:eastAsia="pl-PL"/>
          </w:rPr>
          <w:t>Przyczyną jest g</w:t>
        </w:r>
        <w:r w:rsidRPr="003E6742">
          <w:rPr>
            <w:lang w:eastAsia="pl-PL"/>
            <w:rPrChange w:id="44" w:author="Autor">
              <w:rPr>
                <w:b/>
                <w:bCs/>
                <w:lang w:eastAsia="pl-PL"/>
              </w:rPr>
            </w:rPrChange>
          </w:rPr>
          <w:t xml:space="preserve">enerowanie </w:t>
        </w:r>
        <w:r>
          <w:rPr>
            <w:lang w:eastAsia="pl-PL"/>
          </w:rPr>
          <w:t>certyfikatów na starszej wersji niż Windows</w:t>
        </w:r>
        <w:r w:rsidRPr="003E6742">
          <w:rPr>
            <w:lang w:eastAsia="pl-PL"/>
            <w:rPrChange w:id="45" w:author="Autor">
              <w:rPr>
                <w:b/>
                <w:bCs/>
                <w:lang w:eastAsia="pl-PL"/>
              </w:rPr>
            </w:rPrChange>
          </w:rPr>
          <w:t xml:space="preserve"> </w:t>
        </w:r>
        <w:r>
          <w:rPr>
            <w:lang w:eastAsia="pl-PL"/>
          </w:rPr>
          <w:t xml:space="preserve">10, </w:t>
        </w:r>
        <w:del w:id="46" w:author="Autor">
          <w:r w:rsidR="00CF0C51" w:rsidDel="00C4062D">
            <w:rPr>
              <w:lang w:eastAsia="pl-PL"/>
            </w:rPr>
            <w:delText>niezależnie od podsiadanej</w:delText>
          </w:r>
        </w:del>
        <w:r w:rsidR="00C4062D">
          <w:rPr>
            <w:lang w:eastAsia="pl-PL"/>
          </w:rPr>
          <w:t>na</w:t>
        </w:r>
        <w:r w:rsidR="00CF0C51">
          <w:rPr>
            <w:lang w:eastAsia="pl-PL"/>
          </w:rPr>
          <w:t xml:space="preserve"> wersji JAVA</w:t>
        </w:r>
        <w:r w:rsidR="00C4062D">
          <w:rPr>
            <w:lang w:eastAsia="pl-PL"/>
          </w:rPr>
          <w:t xml:space="preserve"> nieobsługującej </w:t>
        </w:r>
        <w:r w:rsidR="00C4062D" w:rsidRPr="00CF0C51">
          <w:rPr>
            <w:lang w:eastAsia="pl-PL"/>
          </w:rPr>
          <w:t>AES256-SHA256</w:t>
        </w:r>
        <w:r w:rsidR="00CF0C51">
          <w:rPr>
            <w:lang w:eastAsia="pl-PL"/>
          </w:rPr>
          <w:t>.</w:t>
        </w:r>
        <w:r w:rsidR="00C4062D">
          <w:rPr>
            <w:lang w:eastAsia="pl-PL"/>
          </w:rPr>
          <w:t xml:space="preserve"> </w:t>
        </w:r>
      </w:ins>
      <w:moveFromRangeStart w:id="47" w:author="Autor" w:name="move125625247"/>
      <w:moveFrom w:id="48" w:author="Autor">
        <w:ins w:id="49" w:author="Autor">
          <w:r w:rsidR="00C4062D" w:rsidDel="00D024C9">
            <w:rPr>
              <w:lang w:eastAsia="pl-PL"/>
            </w:rPr>
            <w:t>Najczęściej wtedy skróty wyliczeniowe dla plików mają różną długość.</w:t>
          </w:r>
        </w:ins>
      </w:moveFrom>
      <w:moveFromRangeEnd w:id="47"/>
    </w:p>
    <w:p w14:paraId="3D157433" w14:textId="06A8577C" w:rsidR="00983856" w:rsidRDefault="00E447D3" w:rsidP="003E6742">
      <w:pPr>
        <w:rPr>
          <w:ins w:id="50" w:author="Autor"/>
          <w:b/>
          <w:bCs/>
          <w:lang w:eastAsia="pl-PL"/>
        </w:rPr>
        <w:pPrChange w:id="51" w:author="Autor">
          <w:pPr>
            <w:ind w:left="360"/>
          </w:pPr>
        </w:pPrChange>
      </w:pPr>
      <w:ins w:id="52" w:author="Autor">
        <w:r w:rsidRPr="003E6742">
          <w:rPr>
            <w:lang w:eastAsia="pl-PL"/>
            <w:rPrChange w:id="53" w:author="Autor">
              <w:rPr>
                <w:b/>
                <w:bCs/>
                <w:lang w:eastAsia="pl-PL"/>
              </w:rPr>
            </w:rPrChange>
          </w:rPr>
          <w:t>Jak czytamy w instrukcji obsługi programu Generator CSIOZ:</w:t>
        </w:r>
        <w:r w:rsidRPr="003E6742">
          <w:rPr>
            <w:lang w:eastAsia="pl-PL"/>
            <w:rPrChange w:id="54" w:author="Autor">
              <w:rPr>
                <w:b/>
                <w:bCs/>
                <w:lang w:eastAsia="pl-PL"/>
              </w:rPr>
            </w:rPrChange>
          </w:rPr>
          <w:br/>
        </w:r>
        <w:r w:rsidRPr="003E6742">
          <w:rPr>
            <w:lang w:eastAsia="pl-PL"/>
            <w:rPrChange w:id="55" w:author="Autor">
              <w:rPr>
                <w:b/>
                <w:bCs/>
                <w:lang w:eastAsia="pl-PL"/>
              </w:rPr>
            </w:rPrChange>
          </w:rPr>
          <w:fldChar w:fldCharType="begin"/>
        </w:r>
        <w:r w:rsidRPr="003E6742">
          <w:rPr>
            <w:lang w:eastAsia="pl-PL"/>
            <w:rPrChange w:id="56" w:author="Autor">
              <w:rPr>
                <w:b/>
                <w:bCs/>
                <w:lang w:eastAsia="pl-PL"/>
              </w:rPr>
            </w:rPrChange>
          </w:rPr>
          <w:instrText xml:space="preserve"> HYPERLINK "</w:instrText>
        </w:r>
        <w:r w:rsidRPr="003E6742">
          <w:rPr>
            <w:lang w:eastAsia="pl-PL"/>
            <w:rPrChange w:id="57" w:author="Autor">
              <w:rPr>
                <w:rStyle w:val="Hipercze"/>
                <w:b/>
                <w:bCs/>
                <w:lang w:eastAsia="pl-PL"/>
              </w:rPr>
            </w:rPrChange>
          </w:rPr>
          <w:instrText>https://sow.ezdrowie.gov.pl/pliki/Instrukcja_CSR.pdf</w:instrText>
        </w:r>
        <w:r w:rsidRPr="003E6742">
          <w:rPr>
            <w:lang w:eastAsia="pl-PL"/>
            <w:rPrChange w:id="58" w:author="Autor">
              <w:rPr>
                <w:b/>
                <w:bCs/>
                <w:lang w:eastAsia="pl-PL"/>
              </w:rPr>
            </w:rPrChange>
          </w:rPr>
          <w:instrText xml:space="preserve">" </w:instrText>
        </w:r>
      </w:ins>
      <w:r w:rsidR="00E154EE" w:rsidRPr="00E154EE">
        <w:rPr>
          <w:lang w:eastAsia="pl-PL"/>
        </w:rPr>
      </w:r>
      <w:ins w:id="59" w:author="Autor">
        <w:r w:rsidRPr="003E6742">
          <w:rPr>
            <w:lang w:eastAsia="pl-PL"/>
            <w:rPrChange w:id="60" w:author="Autor">
              <w:rPr>
                <w:b/>
                <w:bCs/>
                <w:lang w:eastAsia="pl-PL"/>
              </w:rPr>
            </w:rPrChange>
          </w:rPr>
          <w:fldChar w:fldCharType="separate"/>
        </w:r>
        <w:r w:rsidRPr="003E6742">
          <w:rPr>
            <w:rStyle w:val="Hipercze"/>
            <w:lang w:eastAsia="pl-PL"/>
            <w:rPrChange w:id="61" w:author="Autor">
              <w:rPr>
                <w:rStyle w:val="Hipercze"/>
                <w:b/>
                <w:bCs/>
                <w:lang w:eastAsia="pl-PL"/>
              </w:rPr>
            </w:rPrChange>
          </w:rPr>
          <w:t>https://sow.ezdrowie.gov.pl/pliki/Instrukcja_CSR.pdf</w:t>
        </w:r>
        <w:r w:rsidRPr="003E6742">
          <w:rPr>
            <w:lang w:eastAsia="pl-PL"/>
            <w:rPrChange w:id="62" w:author="Autor">
              <w:rPr>
                <w:b/>
                <w:bCs/>
                <w:lang w:eastAsia="pl-PL"/>
              </w:rPr>
            </w:rPrChange>
          </w:rPr>
          <w:fldChar w:fldCharType="end"/>
        </w:r>
      </w:ins>
    </w:p>
    <w:p w14:paraId="0867DC8B" w14:textId="5F8B3018" w:rsidR="00E447D3" w:rsidRDefault="00E447D3" w:rsidP="003E6742">
      <w:pPr>
        <w:rPr>
          <w:ins w:id="63" w:author="Autor"/>
          <w:b/>
          <w:bCs/>
          <w:lang w:eastAsia="pl-PL"/>
        </w:rPr>
        <w:pPrChange w:id="64" w:author="Autor">
          <w:pPr>
            <w:ind w:left="360"/>
          </w:pPr>
        </w:pPrChange>
      </w:pPr>
      <w:ins w:id="65" w:author="Autor">
        <w:r w:rsidRPr="00E447D3">
          <w:rPr>
            <w:b/>
            <w:bCs/>
            <w:lang w:eastAsia="pl-PL"/>
          </w:rPr>
          <w:drawing>
            <wp:inline distT="0" distB="0" distL="0" distR="0" wp14:anchorId="79C0FEF4" wp14:editId="4EB99DCC">
              <wp:extent cx="5537200" cy="844236"/>
              <wp:effectExtent l="0" t="0" r="6350" b="0"/>
              <wp:docPr id="10" name="Obraz 1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tekst&#10;&#10;Opis wygenerowany automatycznie"/>
                      <pic:cNvPicPr/>
                    </pic:nvPicPr>
                    <pic:blipFill>
                      <a:blip r:embed="rId24"/>
                      <a:stretch>
                        <a:fillRect/>
                      </a:stretch>
                    </pic:blipFill>
                    <pic:spPr>
                      <a:xfrm>
                        <a:off x="0" y="0"/>
                        <a:ext cx="5608968" cy="855178"/>
                      </a:xfrm>
                      <a:prstGeom prst="rect">
                        <a:avLst/>
                      </a:prstGeom>
                    </pic:spPr>
                  </pic:pic>
                </a:graphicData>
              </a:graphic>
            </wp:inline>
          </w:drawing>
        </w:r>
      </w:ins>
    </w:p>
    <w:p w14:paraId="3CE8A536" w14:textId="46A2ACB2" w:rsidR="00E447D3" w:rsidRPr="003E6742" w:rsidRDefault="00E447D3" w:rsidP="003E6742">
      <w:pPr>
        <w:rPr>
          <w:ins w:id="66" w:author="Autor"/>
          <w:lang w:eastAsia="pl-PL"/>
          <w:rPrChange w:id="67" w:author="Autor">
            <w:rPr>
              <w:ins w:id="68" w:author="Autor"/>
              <w:b/>
              <w:bCs/>
              <w:lang w:eastAsia="pl-PL"/>
            </w:rPr>
          </w:rPrChange>
        </w:rPr>
        <w:pPrChange w:id="69" w:author="Autor">
          <w:pPr>
            <w:ind w:left="360"/>
          </w:pPr>
        </w:pPrChange>
      </w:pPr>
      <w:ins w:id="70" w:author="Autor">
        <w:r>
          <w:rPr>
            <w:lang w:eastAsia="pl-PL"/>
          </w:rPr>
          <w:t>Generator CSIOZ napisany jest w JAVA, generuje certyfikaty lokalnie bezpośrednio na komputerze wnioskującego.</w:t>
        </w:r>
      </w:ins>
    </w:p>
    <w:p w14:paraId="52712D96" w14:textId="121E6FAF" w:rsidR="00E447D3" w:rsidRDefault="00CF0C51" w:rsidP="003E6742">
      <w:pPr>
        <w:rPr>
          <w:ins w:id="71" w:author="Autor"/>
          <w:lang w:eastAsia="pl-PL"/>
        </w:rPr>
      </w:pPr>
      <w:ins w:id="72" w:author="Autor">
        <w:r w:rsidRPr="00CF0C51">
          <w:rPr>
            <w:b/>
            <w:bCs/>
            <w:lang w:eastAsia="pl-PL"/>
          </w:rPr>
          <w:t xml:space="preserve">Problem pojawia się, gdy użytkownik </w:t>
        </w:r>
        <w:r>
          <w:rPr>
            <w:b/>
            <w:bCs/>
            <w:lang w:eastAsia="pl-PL"/>
          </w:rPr>
          <w:t xml:space="preserve">na starszych wersjach Windows </w:t>
        </w:r>
        <w:r w:rsidRPr="00CF0C51">
          <w:rPr>
            <w:b/>
            <w:bCs/>
            <w:lang w:eastAsia="pl-PL"/>
          </w:rPr>
          <w:t xml:space="preserve">ma zainstalowaną </w:t>
        </w:r>
        <w:r>
          <w:rPr>
            <w:b/>
            <w:bCs/>
            <w:lang w:eastAsia="pl-PL"/>
          </w:rPr>
          <w:t>najnowszą</w:t>
        </w:r>
        <w:r w:rsidRPr="00CF0C51">
          <w:rPr>
            <w:b/>
            <w:bCs/>
            <w:lang w:eastAsia="pl-PL"/>
          </w:rPr>
          <w:t xml:space="preserve"> </w:t>
        </w:r>
        <w:r>
          <w:rPr>
            <w:b/>
            <w:bCs/>
            <w:lang w:eastAsia="pl-PL"/>
          </w:rPr>
          <w:t xml:space="preserve">wersję </w:t>
        </w:r>
        <w:r w:rsidRPr="00CF0C51">
          <w:rPr>
            <w:b/>
            <w:bCs/>
            <w:lang w:eastAsia="pl-PL"/>
          </w:rPr>
          <w:t>JAV</w:t>
        </w:r>
        <w:r w:rsidRPr="003E6742">
          <w:rPr>
            <w:b/>
            <w:bCs/>
            <w:lang w:eastAsia="pl-PL"/>
            <w:rPrChange w:id="73" w:author="Autor">
              <w:rPr>
                <w:lang w:eastAsia="pl-PL"/>
              </w:rPr>
            </w:rPrChange>
          </w:rPr>
          <w:t>A</w:t>
        </w:r>
        <w:r w:rsidRPr="00CF0C51">
          <w:rPr>
            <w:b/>
            <w:bCs/>
            <w:lang w:eastAsia="pl-PL"/>
          </w:rPr>
          <w:t>, a konkretnie 8u301</w:t>
        </w:r>
        <w:r w:rsidRPr="003E6742">
          <w:rPr>
            <w:b/>
            <w:bCs/>
            <w:lang w:eastAsia="pl-PL"/>
            <w:rPrChange w:id="74" w:author="Autor">
              <w:rPr>
                <w:lang w:eastAsia="pl-PL"/>
              </w:rPr>
            </w:rPrChange>
          </w:rPr>
          <w:t xml:space="preserve"> lub nowszą </w:t>
        </w:r>
        <w:r>
          <w:rPr>
            <w:lang w:eastAsia="pl-PL"/>
          </w:rPr>
          <w:t xml:space="preserve">– </w:t>
        </w:r>
        <w:r w:rsidRPr="003E6742">
          <w:rPr>
            <w:lang w:eastAsia="pl-PL"/>
            <w:rPrChange w:id="75" w:author="Autor">
              <w:rPr>
                <w:b/>
                <w:bCs/>
                <w:lang w:eastAsia="pl-PL"/>
              </w:rPr>
            </w:rPrChange>
          </w:rPr>
          <w:t>od tej wersji JAV</w:t>
        </w:r>
        <w:r>
          <w:rPr>
            <w:lang w:eastAsia="pl-PL"/>
          </w:rPr>
          <w:t>A</w:t>
        </w:r>
        <w:r w:rsidRPr="003E6742">
          <w:rPr>
            <w:lang w:eastAsia="pl-PL"/>
            <w:rPrChange w:id="76" w:author="Autor">
              <w:rPr>
                <w:b/>
                <w:bCs/>
                <w:lang w:eastAsia="pl-PL"/>
              </w:rPr>
            </w:rPrChange>
          </w:rPr>
          <w:t>, zmienił się algorytm szyfrowani paczek z certyfikatami</w:t>
        </w:r>
        <w:r>
          <w:rPr>
            <w:lang w:eastAsia="pl-PL"/>
          </w:rPr>
          <w:t>, a</w:t>
        </w:r>
        <w:r w:rsidRPr="003E6742">
          <w:rPr>
            <w:lang w:eastAsia="pl-PL"/>
            <w:rPrChange w:id="77" w:author="Autor">
              <w:rPr>
                <w:b/>
                <w:bCs/>
                <w:lang w:eastAsia="pl-PL"/>
              </w:rPr>
            </w:rPrChange>
          </w:rPr>
          <w:t xml:space="preserve"> konkretnie nie jest już używany stosowany wcześniej </w:t>
        </w:r>
        <w:r w:rsidRPr="00CF0C51">
          <w:rPr>
            <w:b/>
            <w:bCs/>
            <w:lang w:eastAsia="pl-PL"/>
          </w:rPr>
          <w:t>TripleDES-SHA1, a zastąpił go AES256-SHA256.</w:t>
        </w:r>
      </w:ins>
    </w:p>
    <w:p w14:paraId="6C6EC453" w14:textId="1EE085FE" w:rsidR="00CF0C51" w:rsidRDefault="00CF0C51" w:rsidP="003E6742">
      <w:pPr>
        <w:rPr>
          <w:ins w:id="78" w:author="Autor"/>
          <w:lang w:eastAsia="pl-PL"/>
        </w:rPr>
      </w:pPr>
      <w:ins w:id="79" w:author="Autor">
        <w:r w:rsidRPr="00CF0C51">
          <w:rPr>
            <w:lang w:eastAsia="pl-PL"/>
          </w:rPr>
          <w:drawing>
            <wp:inline distT="0" distB="0" distL="0" distR="0" wp14:anchorId="26812DA1" wp14:editId="52B5BA05">
              <wp:extent cx="5715000" cy="749183"/>
              <wp:effectExtent l="0" t="0" r="0" b="0"/>
              <wp:docPr id="11" name="Obraz 1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tekst&#10;&#10;Opis wygenerowany automatycznie"/>
                      <pic:cNvPicPr/>
                    </pic:nvPicPr>
                    <pic:blipFill>
                      <a:blip r:embed="rId25"/>
                      <a:stretch>
                        <a:fillRect/>
                      </a:stretch>
                    </pic:blipFill>
                    <pic:spPr>
                      <a:xfrm>
                        <a:off x="0" y="0"/>
                        <a:ext cx="5776504" cy="757246"/>
                      </a:xfrm>
                      <a:prstGeom prst="rect">
                        <a:avLst/>
                      </a:prstGeom>
                    </pic:spPr>
                  </pic:pic>
                </a:graphicData>
              </a:graphic>
            </wp:inline>
          </w:drawing>
        </w:r>
      </w:ins>
    </w:p>
    <w:p w14:paraId="0506DE25" w14:textId="77777777" w:rsidR="00D024C9" w:rsidRPr="00E447D3" w:rsidDel="00D024C9" w:rsidRDefault="00CF0C51" w:rsidP="00D024C9">
      <w:pPr>
        <w:rPr>
          <w:del w:id="80" w:author="Autor"/>
          <w:moveTo w:id="81" w:author="Autor"/>
          <w:lang w:eastAsia="pl-PL"/>
        </w:rPr>
      </w:pPr>
      <w:ins w:id="82" w:author="Autor">
        <w:r w:rsidRPr="00CF0C51">
          <w:rPr>
            <w:lang w:eastAsia="pl-PL"/>
          </w:rPr>
          <w:t>Win7/Win8 obsługuj</w:t>
        </w:r>
        <w:r>
          <w:rPr>
            <w:lang w:eastAsia="pl-PL"/>
          </w:rPr>
          <w:t>ą</w:t>
        </w:r>
        <w:r w:rsidRPr="00CF0C51">
          <w:rPr>
            <w:lang w:eastAsia="pl-PL"/>
          </w:rPr>
          <w:t xml:space="preserve"> TripleDES-SHA1, ale nie obsługuj</w:t>
        </w:r>
        <w:r>
          <w:rPr>
            <w:lang w:eastAsia="pl-PL"/>
          </w:rPr>
          <w:t>ą</w:t>
        </w:r>
        <w:r w:rsidRPr="00CF0C51">
          <w:rPr>
            <w:lang w:eastAsia="pl-PL"/>
          </w:rPr>
          <w:t xml:space="preserve"> już AES256-SHA256. Dopiero Win10 obsługuje AES256-SHA256</w:t>
        </w:r>
        <w:r>
          <w:rPr>
            <w:lang w:eastAsia="pl-PL"/>
          </w:rPr>
          <w:t>. D</w:t>
        </w:r>
        <w:r w:rsidRPr="00CF0C51">
          <w:rPr>
            <w:lang w:eastAsia="pl-PL"/>
          </w:rPr>
          <w:t xml:space="preserve">latego, gdy </w:t>
        </w:r>
        <w:r>
          <w:rPr>
            <w:lang w:eastAsia="pl-PL"/>
          </w:rPr>
          <w:t>wnioskodawca</w:t>
        </w:r>
        <w:r w:rsidRPr="00CF0C51">
          <w:rPr>
            <w:lang w:eastAsia="pl-PL"/>
          </w:rPr>
          <w:t xml:space="preserve"> ma zaktualizowaną JAV</w:t>
        </w:r>
        <w:r>
          <w:rPr>
            <w:lang w:eastAsia="pl-PL"/>
          </w:rPr>
          <w:t>A</w:t>
        </w:r>
        <w:r w:rsidRPr="00CF0C51">
          <w:rPr>
            <w:lang w:eastAsia="pl-PL"/>
          </w:rPr>
          <w:t>, wygenerowanych nowych certyfikatów nie udaje się zaimportować pod Win7/Win8.</w:t>
        </w:r>
        <w:r w:rsidR="00D024C9">
          <w:rPr>
            <w:lang w:eastAsia="pl-PL"/>
          </w:rPr>
          <w:t xml:space="preserve"> </w:t>
        </w:r>
      </w:ins>
      <w:moveToRangeStart w:id="83" w:author="Autor" w:name="move125625247"/>
      <w:moveTo w:id="84" w:author="Autor">
        <w:r w:rsidR="00D024C9">
          <w:rPr>
            <w:lang w:eastAsia="pl-PL"/>
          </w:rPr>
          <w:t>Najczęściej wtedy skróty wyliczeniowe dla plików mają różną długość.</w:t>
        </w:r>
      </w:moveTo>
    </w:p>
    <w:moveToRangeEnd w:id="83"/>
    <w:p w14:paraId="157EB662" w14:textId="7384DE2C" w:rsidR="00CF0C51" w:rsidRDefault="00CF0C51" w:rsidP="003E6742">
      <w:pPr>
        <w:rPr>
          <w:ins w:id="85" w:author="Autor"/>
          <w:lang w:eastAsia="pl-PL"/>
        </w:rPr>
      </w:pPr>
    </w:p>
    <w:p w14:paraId="324C0001" w14:textId="77777777" w:rsidR="00CF0C51" w:rsidRPr="003E6742" w:rsidRDefault="00CF0C51" w:rsidP="003E6742">
      <w:pPr>
        <w:rPr>
          <w:ins w:id="86" w:author="Autor"/>
          <w:lang w:eastAsia="pl-PL"/>
          <w:rPrChange w:id="87" w:author="Autor">
            <w:rPr>
              <w:ins w:id="88" w:author="Autor"/>
              <w:b/>
              <w:bCs/>
              <w:lang w:eastAsia="pl-PL"/>
            </w:rPr>
          </w:rPrChange>
        </w:rPr>
        <w:pPrChange w:id="89" w:author="Autor">
          <w:pPr>
            <w:ind w:left="360"/>
          </w:pPr>
        </w:pPrChange>
      </w:pPr>
    </w:p>
    <w:p w14:paraId="6541051E" w14:textId="4ED97687" w:rsidR="00E447D3" w:rsidRDefault="00CF0C51" w:rsidP="003E6742">
      <w:pPr>
        <w:rPr>
          <w:ins w:id="90" w:author="Autor"/>
          <w:b/>
          <w:bCs/>
          <w:u w:val="single"/>
          <w:lang w:eastAsia="pl-PL"/>
        </w:rPr>
      </w:pPr>
      <w:ins w:id="91" w:author="Autor">
        <w:r>
          <w:rPr>
            <w:b/>
            <w:bCs/>
            <w:u w:val="single"/>
            <w:lang w:eastAsia="pl-PL"/>
          </w:rPr>
          <w:t>Możliwe</w:t>
        </w:r>
        <w:r w:rsidRPr="00CF0C51">
          <w:rPr>
            <w:b/>
            <w:bCs/>
            <w:u w:val="single"/>
            <w:lang w:eastAsia="pl-PL"/>
          </w:rPr>
          <w:t xml:space="preserve"> </w:t>
        </w:r>
        <w:r>
          <w:rPr>
            <w:b/>
            <w:bCs/>
            <w:u w:val="single"/>
            <w:lang w:eastAsia="pl-PL"/>
          </w:rPr>
          <w:t>rozwiązania</w:t>
        </w:r>
        <w:r w:rsidRPr="00CF0C51">
          <w:rPr>
            <w:b/>
            <w:bCs/>
            <w:u w:val="single"/>
            <w:lang w:eastAsia="pl-PL"/>
          </w:rPr>
          <w:t xml:space="preserve"> dla </w:t>
        </w:r>
        <w:r>
          <w:rPr>
            <w:b/>
            <w:bCs/>
            <w:u w:val="single"/>
            <w:lang w:eastAsia="pl-PL"/>
          </w:rPr>
          <w:t xml:space="preserve">starszych wersji Windows – </w:t>
        </w:r>
        <w:r w:rsidRPr="00CF0C51">
          <w:rPr>
            <w:b/>
            <w:bCs/>
            <w:u w:val="single"/>
            <w:lang w:eastAsia="pl-PL"/>
          </w:rPr>
          <w:t>Win7/Win8</w:t>
        </w:r>
        <w:r>
          <w:rPr>
            <w:b/>
            <w:bCs/>
            <w:u w:val="single"/>
            <w:lang w:eastAsia="pl-PL"/>
          </w:rPr>
          <w:t>:</w:t>
        </w:r>
      </w:ins>
    </w:p>
    <w:p w14:paraId="7CA8D7CF" w14:textId="17DD874B" w:rsidR="00CF0C51" w:rsidRDefault="00CF0C51" w:rsidP="00CF0C51">
      <w:pPr>
        <w:pStyle w:val="Akapitzlist"/>
        <w:numPr>
          <w:ilvl w:val="0"/>
          <w:numId w:val="50"/>
        </w:numPr>
        <w:rPr>
          <w:ins w:id="92" w:author="Autor"/>
          <w:lang w:eastAsia="pl-PL"/>
        </w:rPr>
      </w:pPr>
      <w:ins w:id="93" w:author="Autor">
        <w:r>
          <w:rPr>
            <w:lang w:eastAsia="pl-PL"/>
          </w:rPr>
          <w:t xml:space="preserve">Skorzystanie z innej aplikacji niż </w:t>
        </w:r>
        <w:r>
          <w:rPr>
            <w:lang w:eastAsia="pl-PL"/>
          </w:rPr>
          <w:t xml:space="preserve">udostępniany przez CeZ - </w:t>
        </w:r>
        <w:r>
          <w:rPr>
            <w:lang w:eastAsia="pl-PL"/>
          </w:rPr>
          <w:t>Generator C</w:t>
        </w:r>
        <w:r>
          <w:rPr>
            <w:lang w:eastAsia="pl-PL"/>
          </w:rPr>
          <w:t>SIOZ</w:t>
        </w:r>
        <w:r>
          <w:rPr>
            <w:lang w:eastAsia="pl-PL"/>
          </w:rPr>
          <w:t>.</w:t>
        </w:r>
      </w:ins>
    </w:p>
    <w:p w14:paraId="1C84D7DF" w14:textId="161B807E" w:rsidR="00CF0C51" w:rsidRDefault="00CF0C51" w:rsidP="003E6742">
      <w:pPr>
        <w:pStyle w:val="Akapitzlist"/>
        <w:numPr>
          <w:ilvl w:val="0"/>
          <w:numId w:val="50"/>
        </w:numPr>
        <w:rPr>
          <w:ins w:id="94" w:author="Autor"/>
          <w:lang w:eastAsia="pl-PL"/>
        </w:rPr>
      </w:pPr>
      <w:ins w:id="95" w:author="Autor">
        <w:r>
          <w:rPr>
            <w:lang w:eastAsia="pl-PL"/>
          </w:rPr>
          <w:lastRenderedPageBreak/>
          <w:t xml:space="preserve">Na komputerze, na którym używa się generatora </w:t>
        </w:r>
        <w:r>
          <w:rPr>
            <w:lang w:eastAsia="pl-PL"/>
          </w:rPr>
          <w:t>CSIOZ</w:t>
        </w:r>
        <w:r>
          <w:rPr>
            <w:lang w:eastAsia="pl-PL"/>
          </w:rPr>
          <w:t>, należy zainstalować starszą wersję JAV</w:t>
        </w:r>
        <w:r>
          <w:rPr>
            <w:lang w:eastAsia="pl-PL"/>
          </w:rPr>
          <w:t>A, np. 8u202.</w:t>
        </w:r>
      </w:ins>
    </w:p>
    <w:p w14:paraId="3C81D400" w14:textId="1581E60A" w:rsidR="00CF0C51" w:rsidRPr="003E6742" w:rsidRDefault="00CF0C51" w:rsidP="003E6742">
      <w:pPr>
        <w:pStyle w:val="Akapitzlist"/>
        <w:numPr>
          <w:ilvl w:val="0"/>
          <w:numId w:val="50"/>
        </w:numPr>
        <w:rPr>
          <w:ins w:id="96" w:author="Autor"/>
          <w:lang w:eastAsia="pl-PL"/>
          <w:rPrChange w:id="97" w:author="Autor">
            <w:rPr>
              <w:ins w:id="98" w:author="Autor"/>
            </w:rPr>
          </w:rPrChange>
        </w:rPr>
        <w:pPrChange w:id="99" w:author="Autor">
          <w:pPr>
            <w:pStyle w:val="Nagwek2"/>
            <w:numPr>
              <w:numId w:val="47"/>
            </w:numPr>
          </w:pPr>
        </w:pPrChange>
      </w:pPr>
      <w:ins w:id="100" w:author="Autor">
        <w:r>
          <w:rPr>
            <w:lang w:eastAsia="pl-PL"/>
          </w:rPr>
          <w:t>Wygenerowane na nowej wersji JAV</w:t>
        </w:r>
        <w:r>
          <w:rPr>
            <w:lang w:eastAsia="pl-PL"/>
          </w:rPr>
          <w:t>A</w:t>
        </w:r>
        <w:r>
          <w:rPr>
            <w:lang w:eastAsia="pl-PL"/>
          </w:rPr>
          <w:t xml:space="preserve"> certy</w:t>
        </w:r>
        <w:r>
          <w:rPr>
            <w:lang w:eastAsia="pl-PL"/>
          </w:rPr>
          <w:t>fikaty</w:t>
        </w:r>
        <w:r>
          <w:rPr>
            <w:lang w:eastAsia="pl-PL"/>
          </w:rPr>
          <w:t xml:space="preserve"> można zaimportować pod Win10 i wyeksportować z kluczami z Win10, wtedy taka paczka działa również na Win7</w:t>
        </w:r>
        <w:r>
          <w:rPr>
            <w:lang w:eastAsia="pl-PL"/>
          </w:rPr>
          <w:t>/Win8</w:t>
        </w:r>
        <w:r>
          <w:rPr>
            <w:lang w:eastAsia="pl-PL"/>
          </w:rPr>
          <w:t>.</w:t>
        </w:r>
      </w:ins>
    </w:p>
    <w:p w14:paraId="3CA72683" w14:textId="77777777" w:rsidR="00927C10" w:rsidRDefault="00927C10" w:rsidP="00927C10">
      <w:pPr>
        <w:spacing w:after="160"/>
        <w:jc w:val="left"/>
        <w:rPr>
          <w:rFonts w:asciiTheme="majorHAnsi" w:hAnsiTheme="majorHAnsi" w:cstheme="majorBidi"/>
          <w:color w:val="365F91" w:themeColor="accent1" w:themeShade="BF"/>
          <w:sz w:val="26"/>
          <w:szCs w:val="26"/>
          <w:lang w:eastAsia="pl-PL"/>
        </w:rPr>
      </w:pPr>
    </w:p>
    <w:p w14:paraId="737D36FE" w14:textId="77777777" w:rsidR="00927C10" w:rsidRDefault="00927C10" w:rsidP="00927C10">
      <w:pPr>
        <w:spacing w:after="160" w:line="259" w:lineRule="auto"/>
        <w:jc w:val="left"/>
        <w:rPr>
          <w:rFonts w:asciiTheme="majorHAnsi" w:hAnsiTheme="majorHAnsi" w:cstheme="majorBidi"/>
          <w:color w:val="365F91" w:themeColor="accent1" w:themeShade="BF"/>
          <w:sz w:val="32"/>
          <w:szCs w:val="32"/>
          <w:highlight w:val="lightGray"/>
          <w:lang w:eastAsia="pl-PL"/>
        </w:rPr>
      </w:pPr>
      <w:r>
        <w:rPr>
          <w:highlight w:val="lightGray"/>
          <w:lang w:eastAsia="pl-PL"/>
        </w:rPr>
        <w:br w:type="page"/>
      </w:r>
    </w:p>
    <w:p w14:paraId="604F8B74" w14:textId="77777777" w:rsidR="00B95D2C" w:rsidRDefault="00B95D2C" w:rsidP="00040183">
      <w:pPr>
        <w:pStyle w:val="Nagwek1"/>
        <w:rPr>
          <w:lang w:eastAsia="pl-PL"/>
        </w:rPr>
      </w:pPr>
      <w:bookmarkStart w:id="101" w:name="_Toc125624962"/>
      <w:r w:rsidRPr="34473F40">
        <w:rPr>
          <w:lang w:eastAsia="pl-PL"/>
        </w:rPr>
        <w:lastRenderedPageBreak/>
        <w:t>Dane rejestrowe</w:t>
      </w:r>
      <w:bookmarkEnd w:id="101"/>
    </w:p>
    <w:p w14:paraId="27C7DA9E" w14:textId="068B6083" w:rsidR="004B517D" w:rsidRPr="004B517D" w:rsidRDefault="00B95D2C" w:rsidP="00B26B5B">
      <w:pPr>
        <w:rPr>
          <w:lang w:eastAsia="pl-PL"/>
        </w:rPr>
      </w:pPr>
      <w:r>
        <w:rPr>
          <w:lang w:eastAsia="pl-PL"/>
        </w:rPr>
        <w:t xml:space="preserve">Dane rejestrowe na śr. INT udostępniane są na WWW INT w danej zakładce Usługi, </w:t>
      </w:r>
      <w:r>
        <w:rPr>
          <w:lang w:eastAsia="pl-PL"/>
        </w:rPr>
        <w:br/>
        <w:t>plik: Dane testowe.zip</w:t>
      </w:r>
      <w:bookmarkStart w:id="102" w:name="_Toc45286884"/>
      <w:bookmarkStart w:id="103" w:name="_Toc45293413"/>
      <w:bookmarkStart w:id="104" w:name="_Toc46799258"/>
      <w:bookmarkStart w:id="105" w:name="_Toc46799327"/>
      <w:bookmarkStart w:id="106" w:name="_Toc46975027"/>
      <w:bookmarkStart w:id="107" w:name="_Toc48832174"/>
      <w:bookmarkStart w:id="108" w:name="_Toc45286885"/>
      <w:bookmarkStart w:id="109" w:name="_Toc45293414"/>
      <w:bookmarkStart w:id="110" w:name="_Toc46799259"/>
      <w:bookmarkStart w:id="111" w:name="_Toc46799328"/>
      <w:bookmarkStart w:id="112" w:name="_Toc46975028"/>
      <w:bookmarkStart w:id="113" w:name="_Toc48832175"/>
      <w:bookmarkEnd w:id="102"/>
      <w:bookmarkEnd w:id="103"/>
      <w:bookmarkEnd w:id="104"/>
      <w:bookmarkEnd w:id="105"/>
      <w:bookmarkEnd w:id="106"/>
      <w:bookmarkEnd w:id="107"/>
      <w:bookmarkEnd w:id="108"/>
      <w:bookmarkEnd w:id="109"/>
      <w:bookmarkEnd w:id="110"/>
      <w:bookmarkEnd w:id="111"/>
      <w:bookmarkEnd w:id="112"/>
      <w:bookmarkEnd w:id="113"/>
    </w:p>
    <w:p w14:paraId="46B1602E" w14:textId="77777777" w:rsidR="00B26B5B" w:rsidRPr="00B26B5B" w:rsidRDefault="00B26B5B" w:rsidP="00B26B5B">
      <w:pPr>
        <w:pStyle w:val="Akapitzlist"/>
        <w:keepNext/>
        <w:keepLines/>
        <w:numPr>
          <w:ilvl w:val="0"/>
          <w:numId w:val="24"/>
        </w:numPr>
        <w:spacing w:before="40" w:after="0" w:line="240" w:lineRule="auto"/>
        <w:contextualSpacing w:val="0"/>
        <w:jc w:val="left"/>
        <w:outlineLvl w:val="1"/>
        <w:rPr>
          <w:rFonts w:cs="Arial"/>
          <w:b/>
          <w:vanish/>
          <w:sz w:val="32"/>
          <w:szCs w:val="28"/>
          <w:lang w:eastAsia="pl-PL"/>
        </w:rPr>
      </w:pPr>
      <w:bookmarkStart w:id="114" w:name="_Toc49528009"/>
      <w:bookmarkStart w:id="115" w:name="_Toc50436285"/>
      <w:bookmarkStart w:id="116" w:name="_Toc55215320"/>
      <w:bookmarkStart w:id="117" w:name="_Toc55215394"/>
      <w:bookmarkStart w:id="118" w:name="_Toc55215470"/>
      <w:bookmarkStart w:id="119" w:name="_Toc55888438"/>
      <w:bookmarkStart w:id="120" w:name="_Toc55888570"/>
      <w:bookmarkStart w:id="121" w:name="_Toc57315992"/>
      <w:bookmarkStart w:id="122" w:name="_Toc57357953"/>
      <w:bookmarkStart w:id="123" w:name="_Toc57358065"/>
      <w:bookmarkStart w:id="124" w:name="_Toc62127993"/>
      <w:bookmarkStart w:id="125" w:name="_Toc63685272"/>
      <w:bookmarkStart w:id="126" w:name="_Toc67644088"/>
      <w:bookmarkStart w:id="127" w:name="_Toc67645248"/>
      <w:bookmarkStart w:id="128" w:name="_Toc67645725"/>
      <w:bookmarkStart w:id="129" w:name="_Toc67645805"/>
      <w:bookmarkStart w:id="130" w:name="_Toc76680599"/>
      <w:bookmarkStart w:id="131" w:name="_Toc79377792"/>
      <w:bookmarkStart w:id="132" w:name="_Toc79377871"/>
      <w:bookmarkStart w:id="133" w:name="_Toc86210484"/>
      <w:bookmarkStart w:id="134" w:name="_Toc86210563"/>
      <w:bookmarkStart w:id="135" w:name="_Toc86210509"/>
      <w:bookmarkStart w:id="136" w:name="_Toc86301518"/>
      <w:bookmarkStart w:id="137" w:name="_Toc86301626"/>
      <w:bookmarkStart w:id="138" w:name="_Toc86365821"/>
      <w:bookmarkStart w:id="139" w:name="_Toc86365904"/>
      <w:bookmarkStart w:id="140" w:name="_Toc86365862"/>
      <w:bookmarkStart w:id="141" w:name="_Toc86398836"/>
      <w:bookmarkStart w:id="142" w:name="_Toc86398947"/>
      <w:bookmarkStart w:id="143" w:name="_Toc86399032"/>
      <w:bookmarkStart w:id="144" w:name="_Toc98502863"/>
      <w:bookmarkStart w:id="145" w:name="_Toc102129590"/>
      <w:bookmarkStart w:id="146" w:name="_Toc102129676"/>
      <w:bookmarkStart w:id="147" w:name="_Toc102130455"/>
      <w:bookmarkStart w:id="148" w:name="_Toc102131250"/>
      <w:bookmarkStart w:id="149" w:name="_Toc125624783"/>
      <w:bookmarkStart w:id="150" w:name="_Toc12562496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0DD17EBC" w14:textId="653F411A" w:rsidR="00B95D2C" w:rsidRPr="00927C10" w:rsidRDefault="00B95D2C" w:rsidP="00F1258F">
      <w:pPr>
        <w:pStyle w:val="Nagwek2"/>
      </w:pPr>
      <w:bookmarkStart w:id="151" w:name="_Toc125624964"/>
      <w:r w:rsidRPr="004B517D">
        <w:t>Miejsce</w:t>
      </w:r>
      <w:r w:rsidRPr="00927C10">
        <w:t xml:space="preserve"> udzielania świadczeń (MUŚ)</w:t>
      </w:r>
      <w:bookmarkEnd w:id="151"/>
    </w:p>
    <w:p w14:paraId="38F79AFC" w14:textId="77777777" w:rsidR="00B95D2C" w:rsidRPr="00F90B46" w:rsidRDefault="00B95D2C" w:rsidP="00B95D2C">
      <w:pPr>
        <w:spacing w:after="0"/>
        <w:jc w:val="left"/>
        <w:rPr>
          <w:rFonts w:asciiTheme="majorHAnsi" w:hAnsiTheme="majorHAnsi" w:cstheme="majorHAnsi"/>
          <w:color w:val="000000"/>
          <w:lang w:eastAsia="pl-PL"/>
        </w:rPr>
      </w:pPr>
      <w:r>
        <w:rPr>
          <w:rFonts w:asciiTheme="majorHAnsi" w:hAnsiTheme="majorHAnsi" w:cstheme="majorHAnsi"/>
          <w:color w:val="000000"/>
          <w:lang w:eastAsia="pl-PL"/>
        </w:rPr>
        <w:t>W dokumencie XML, numerem MUŚ jest</w:t>
      </w:r>
      <w:r w:rsidRPr="00F90B46">
        <w:rPr>
          <w:rFonts w:asciiTheme="majorHAnsi" w:hAnsiTheme="majorHAnsi" w:cstheme="majorHAnsi"/>
          <w:color w:val="000000"/>
          <w:lang w:eastAsia="pl-PL"/>
        </w:rPr>
        <w:t xml:space="preserve"> numer księgi rejestrowej</w:t>
      </w:r>
      <w:r>
        <w:rPr>
          <w:rFonts w:asciiTheme="majorHAnsi" w:hAnsiTheme="majorHAnsi" w:cstheme="majorHAnsi"/>
          <w:color w:val="000000"/>
          <w:lang w:eastAsia="pl-PL"/>
        </w:rPr>
        <w:t xml:space="preserve"> oraz numer porządkowy jednostki organizacyjnej najniższego rzędu – wg. struktury wpisu do RPWDL, rozdzielone myślnikiem.</w:t>
      </w:r>
      <w:r>
        <w:rPr>
          <w:rFonts w:asciiTheme="majorHAnsi" w:hAnsiTheme="majorHAnsi" w:cstheme="majorHAnsi"/>
          <w:color w:val="000000"/>
          <w:lang w:eastAsia="pl-PL"/>
        </w:rPr>
        <w:br/>
      </w:r>
      <w:r>
        <w:rPr>
          <w:rFonts w:asciiTheme="majorHAnsi" w:hAnsiTheme="majorHAnsi" w:cstheme="majorHAnsi"/>
          <w:color w:val="000000"/>
          <w:lang w:eastAsia="pl-PL"/>
        </w:rPr>
        <w:br/>
        <w:t xml:space="preserve">System  kodów resortowych reguluje: Rozporządzenie </w:t>
      </w:r>
      <w:r w:rsidRPr="002010DA">
        <w:rPr>
          <w:rFonts w:asciiTheme="majorHAnsi" w:hAnsiTheme="majorHAnsi" w:cstheme="majorHAnsi"/>
          <w:color w:val="000000"/>
          <w:lang w:eastAsia="pl-PL"/>
        </w:rPr>
        <w:t>w sprawie systemu resortowych kodów identyfikacyjnych oraz szczegółowego sposobu ich nadawania</w:t>
      </w:r>
      <w:r>
        <w:rPr>
          <w:rFonts w:asciiTheme="majorHAnsi" w:hAnsiTheme="majorHAnsi" w:cstheme="majorHAnsi"/>
          <w:color w:val="000000"/>
          <w:lang w:eastAsia="pl-PL"/>
        </w:rPr>
        <w:t>.</w:t>
      </w:r>
    </w:p>
    <w:p w14:paraId="0E01813A" w14:textId="77777777" w:rsidR="00B95D2C" w:rsidRDefault="00B95D2C" w:rsidP="00B95D2C">
      <w:pPr>
        <w:spacing w:after="0"/>
        <w:jc w:val="left"/>
        <w:rPr>
          <w:rFonts w:asciiTheme="majorHAnsi" w:hAnsiTheme="majorHAnsi" w:cstheme="majorHAnsi"/>
          <w:color w:val="000000"/>
          <w:lang w:eastAsia="pl-PL"/>
        </w:rPr>
      </w:pPr>
    </w:p>
    <w:p w14:paraId="6AC75314" w14:textId="3FAD1C69" w:rsidR="00B95D2C" w:rsidRPr="00F90B46" w:rsidRDefault="00B95D2C" w:rsidP="00F1258F">
      <w:pPr>
        <w:pStyle w:val="Nagwek2"/>
      </w:pPr>
      <w:bookmarkStart w:id="152" w:name="_Toc125624965"/>
      <w:r w:rsidRPr="01A41763">
        <w:t>Brak NPWZ</w:t>
      </w:r>
      <w:bookmarkEnd w:id="152"/>
    </w:p>
    <w:p w14:paraId="7BCB0B44" w14:textId="05FCD8B3" w:rsidR="00B95D2C" w:rsidRDefault="00B95D2C" w:rsidP="00B95D2C">
      <w:pPr>
        <w:spacing w:before="100" w:beforeAutospacing="1" w:after="100" w:afterAutospacing="1"/>
        <w:textAlignment w:val="baseline"/>
        <w:rPr>
          <w:rFonts w:asciiTheme="majorHAnsi" w:hAnsiTheme="majorHAnsi" w:cstheme="majorBidi"/>
          <w:lang w:eastAsia="pl-PL"/>
        </w:rPr>
      </w:pPr>
      <w:r w:rsidRPr="091C37F5">
        <w:rPr>
          <w:rFonts w:asciiTheme="majorHAnsi" w:hAnsiTheme="majorHAnsi" w:cstheme="majorBidi"/>
          <w:lang w:eastAsia="pl-PL"/>
        </w:rPr>
        <w:t xml:space="preserve">Numer prawa wykonywania zawodu dla poszczególnych pracowników medycznych jest zapisany w arkuszu CWPM(medyczni).xlsx który jest umieszczony w Danych testowych dostępnych na środowisku integracyjnym  </w:t>
      </w:r>
      <w:hyperlink r:id="rId26">
        <w:r w:rsidRPr="091C37F5">
          <w:rPr>
            <w:rStyle w:val="Hipercze"/>
            <w:rFonts w:asciiTheme="majorHAnsi" w:hAnsiTheme="majorHAnsi" w:cstheme="majorBidi"/>
            <w:lang w:eastAsia="pl-PL"/>
          </w:rPr>
          <w:t>https://isus.ezdrowie.gov.pl/. </w:t>
        </w:r>
      </w:hyperlink>
    </w:p>
    <w:p w14:paraId="377C2A36" w14:textId="77777777" w:rsidR="00B95D2C" w:rsidRDefault="00B95D2C" w:rsidP="00B95D2C">
      <w:pPr>
        <w:spacing w:before="100" w:beforeAutospacing="1" w:after="100" w:afterAutospacing="1"/>
        <w:jc w:val="left"/>
        <w:rPr>
          <w:rFonts w:asciiTheme="majorHAnsi" w:hAnsiTheme="majorHAnsi" w:cstheme="majorBidi"/>
          <w:lang w:eastAsia="pl-PL"/>
        </w:rPr>
      </w:pPr>
    </w:p>
    <w:p w14:paraId="316C32DC" w14:textId="243CE740" w:rsidR="00B95D2C" w:rsidRPr="00B013AD" w:rsidRDefault="00B95D2C" w:rsidP="00F1258F">
      <w:pPr>
        <w:pStyle w:val="Nagwek2"/>
      </w:pPr>
      <w:bookmarkStart w:id="153" w:name="_Toc125624966"/>
      <w:r w:rsidRPr="01A41763">
        <w:t>Kontekst wywoływania</w:t>
      </w:r>
      <w:r>
        <w:t xml:space="preserve"> dla e-recepty</w:t>
      </w:r>
      <w:bookmarkEnd w:id="153"/>
    </w:p>
    <w:p w14:paraId="1EE7E236" w14:textId="77777777" w:rsidR="00B95D2C" w:rsidRPr="00F90B46" w:rsidRDefault="00B95D2C" w:rsidP="00B95D2C">
      <w:pPr>
        <w:spacing w:after="0"/>
        <w:jc w:val="left"/>
        <w:rPr>
          <w:rFonts w:asciiTheme="majorHAnsi" w:eastAsiaTheme="majorEastAsia" w:hAnsiTheme="majorHAnsi" w:cstheme="majorBidi"/>
          <w:color w:val="000000" w:themeColor="text1"/>
          <w:lang w:eastAsia="pl-PL"/>
        </w:rPr>
      </w:pPr>
      <w:r w:rsidRPr="4CDCD5B2">
        <w:rPr>
          <w:rFonts w:asciiTheme="majorHAnsi" w:hAnsiTheme="majorHAnsi" w:cstheme="majorBidi"/>
          <w:b/>
          <w:bCs/>
          <w:color w:val="000000" w:themeColor="text1"/>
          <w:lang w:eastAsia="pl-PL"/>
        </w:rPr>
        <w:t>Kontekst wywołania wraz z objaśnieniami:</w:t>
      </w:r>
      <w:r>
        <w:br/>
      </w:r>
      <w:r w:rsidRPr="4CDCD5B2">
        <w:rPr>
          <w:rFonts w:asciiTheme="majorHAnsi" w:eastAsiaTheme="majorEastAsia" w:hAnsiTheme="majorHAnsi" w:cstheme="majorBidi"/>
          <w:color w:val="000000" w:themeColor="text1"/>
          <w:lang w:eastAsia="pl-PL"/>
        </w:rPr>
        <w:t>&lt;v20</w:t>
      </w:r>
      <w:r>
        <w:rPr>
          <w:rFonts w:asciiTheme="majorHAnsi" w:eastAsiaTheme="majorEastAsia" w:hAnsiTheme="majorHAnsi" w:cstheme="majorBidi"/>
          <w:color w:val="000000" w:themeColor="text1"/>
          <w:lang w:eastAsia="pl-PL"/>
        </w:rPr>
        <w:t>1</w:t>
      </w:r>
      <w:r w:rsidRPr="4CDCD5B2">
        <w:rPr>
          <w:rFonts w:asciiTheme="majorHAnsi" w:eastAsiaTheme="majorEastAsia" w:hAnsiTheme="majorHAnsi" w:cstheme="majorBidi"/>
          <w:color w:val="000000" w:themeColor="text1"/>
          <w:lang w:eastAsia="pl-PL"/>
        </w:rPr>
        <w:t>:atrybut nazwa="urn:csioz:p1:erecepta:kontekst:</w:t>
      </w:r>
      <w:r w:rsidRPr="4CDCD5B2">
        <w:rPr>
          <w:rFonts w:asciiTheme="majorHAnsi" w:eastAsiaTheme="majorEastAsia" w:hAnsiTheme="majorHAnsi" w:cstheme="majorBidi"/>
          <w:highlight w:val="cyan"/>
        </w:rPr>
        <w:t xml:space="preserve"> idPodmiotuOidRoot</w:t>
      </w:r>
      <w:r w:rsidRPr="4CDCD5B2">
        <w:rPr>
          <w:rFonts w:asciiTheme="majorHAnsi" w:eastAsiaTheme="majorEastAsia" w:hAnsiTheme="majorHAnsi" w:cstheme="majorBidi"/>
          <w:color w:val="000000" w:themeColor="text1"/>
          <w:lang w:eastAsia="pl-PL"/>
        </w:rPr>
        <w:t xml:space="preserve"> "&gt; -</w:t>
      </w:r>
      <w:r w:rsidRPr="4CDCD5B2">
        <w:rPr>
          <w:rFonts w:asciiTheme="majorHAnsi" w:eastAsiaTheme="majorEastAsia" w:hAnsiTheme="majorHAnsi" w:cstheme="majorBidi"/>
        </w:rPr>
        <w:t xml:space="preserve"> węzeł wg. drzewa OID dla danego typu podmiotu lub praktyki, otrzymany w certyfikacie (numer dla podmiotu leczniczego: 2.16.840.1.113883.3.4424.2.3.1 | OIL dla praktyk: 2.16.840.1.113883.3.4424.2.4.</w:t>
      </w:r>
      <w:r w:rsidRPr="4CDCD5B2">
        <w:rPr>
          <w:rFonts w:asciiTheme="majorHAnsi" w:eastAsiaTheme="majorEastAsia" w:hAnsiTheme="majorHAnsi" w:cstheme="majorBidi"/>
          <w:highlight w:val="cyan"/>
        </w:rPr>
        <w:t>xx</w:t>
      </w:r>
      <w:r w:rsidRPr="4CDCD5B2">
        <w:rPr>
          <w:rFonts w:asciiTheme="majorHAnsi" w:eastAsiaTheme="majorEastAsia" w:hAnsiTheme="majorHAnsi" w:cstheme="majorBidi"/>
        </w:rPr>
        <w:t xml:space="preserve"> / PiP dla praktyk: 2.16.840.1.113883.3.4424.2.5.</w:t>
      </w:r>
      <w:r w:rsidRPr="4CDCD5B2">
        <w:rPr>
          <w:rFonts w:asciiTheme="majorHAnsi" w:eastAsiaTheme="majorEastAsia" w:hAnsiTheme="majorHAnsi" w:cstheme="majorBidi"/>
          <w:highlight w:val="cyan"/>
        </w:rPr>
        <w:t>xx</w:t>
      </w:r>
      <w:r w:rsidRPr="4CDCD5B2">
        <w:rPr>
          <w:rFonts w:asciiTheme="majorHAnsi" w:eastAsiaTheme="majorEastAsia" w:hAnsiTheme="majorHAnsi" w:cstheme="majorBidi"/>
        </w:rPr>
        <w:t xml:space="preserve"> | Apteki: </w:t>
      </w:r>
      <w:r w:rsidRPr="4CDCD5B2">
        <w:rPr>
          <w:rFonts w:asciiTheme="majorHAnsi" w:eastAsiaTheme="majorEastAsia" w:hAnsiTheme="majorHAnsi" w:cstheme="majorBidi"/>
          <w:color w:val="000000" w:themeColor="text1"/>
        </w:rPr>
        <w:t>2.16.840.1.113883.3.4424.2.6)</w:t>
      </w:r>
      <w:r>
        <w:br/>
      </w:r>
      <w:r w:rsidRPr="4CDCD5B2">
        <w:rPr>
          <w:rFonts w:asciiTheme="majorHAnsi" w:eastAsiaTheme="majorEastAsia" w:hAnsiTheme="majorHAnsi" w:cstheme="majorBidi"/>
          <w:color w:val="000000" w:themeColor="text1"/>
          <w:lang w:eastAsia="pl-PL"/>
        </w:rPr>
        <w:t>&lt;v20</w:t>
      </w:r>
      <w:r>
        <w:rPr>
          <w:rFonts w:asciiTheme="majorHAnsi" w:eastAsiaTheme="majorEastAsia" w:hAnsiTheme="majorHAnsi" w:cstheme="majorBidi"/>
          <w:color w:val="000000" w:themeColor="text1"/>
          <w:lang w:eastAsia="pl-PL"/>
        </w:rPr>
        <w:t>1</w:t>
      </w:r>
      <w:r w:rsidRPr="4CDCD5B2">
        <w:rPr>
          <w:rFonts w:asciiTheme="majorHAnsi" w:eastAsiaTheme="majorEastAsia" w:hAnsiTheme="majorHAnsi" w:cstheme="majorBidi"/>
          <w:color w:val="000000" w:themeColor="text1"/>
          <w:lang w:eastAsia="pl-PL"/>
        </w:rPr>
        <w:t>:atrybut nazwa="urn:csioz:p1:erecepta:kontekst:</w:t>
      </w:r>
      <w:r w:rsidRPr="4CDCD5B2">
        <w:rPr>
          <w:rFonts w:asciiTheme="majorHAnsi" w:eastAsiaTheme="majorEastAsia" w:hAnsiTheme="majorHAnsi" w:cstheme="majorBidi"/>
          <w:highlight w:val="cyan"/>
        </w:rPr>
        <w:t xml:space="preserve"> idPodmiotuOidExt</w:t>
      </w:r>
      <w:r w:rsidRPr="4CDCD5B2">
        <w:rPr>
          <w:rFonts w:asciiTheme="majorHAnsi" w:eastAsiaTheme="majorEastAsia" w:hAnsiTheme="majorHAnsi" w:cstheme="majorBidi"/>
          <w:color w:val="000000" w:themeColor="text1"/>
          <w:lang w:eastAsia="pl-PL"/>
        </w:rPr>
        <w:t xml:space="preserve"> "&gt; - Jest to numer księgi rejestrowej  zapisany bez myślników.</w:t>
      </w:r>
    </w:p>
    <w:p w14:paraId="40DE059D" w14:textId="77777777" w:rsidR="00B95D2C" w:rsidRPr="00F90B46" w:rsidRDefault="00B95D2C" w:rsidP="00B95D2C">
      <w:pPr>
        <w:spacing w:after="0"/>
        <w:jc w:val="left"/>
        <w:rPr>
          <w:rFonts w:asciiTheme="majorHAnsi" w:eastAsiaTheme="majorEastAsia" w:hAnsiTheme="majorHAnsi" w:cstheme="majorBidi"/>
          <w:color w:val="000000" w:themeColor="text1"/>
          <w:lang w:eastAsia="pl-PL"/>
        </w:rPr>
      </w:pPr>
    </w:p>
    <w:p w14:paraId="208A2344" w14:textId="77777777" w:rsidR="00B95D2C" w:rsidRPr="00F90B46" w:rsidRDefault="00B95D2C" w:rsidP="00B95D2C">
      <w:pPr>
        <w:spacing w:after="0"/>
        <w:jc w:val="left"/>
        <w:rPr>
          <w:rFonts w:asciiTheme="majorHAnsi" w:eastAsiaTheme="majorEastAsia" w:hAnsiTheme="majorHAnsi" w:cstheme="majorBidi"/>
          <w:highlight w:val="yellow"/>
        </w:rPr>
      </w:pPr>
      <w:r w:rsidRPr="4B53C487">
        <w:rPr>
          <w:rFonts w:asciiTheme="majorHAnsi" w:eastAsiaTheme="majorEastAsia" w:hAnsiTheme="majorHAnsi" w:cstheme="majorBidi"/>
        </w:rPr>
        <w:t>&lt;v201:atrybut nazwa="urn:csioz:p1:erecepta:kontekst:</w:t>
      </w:r>
      <w:r w:rsidRPr="4B53C487">
        <w:rPr>
          <w:rFonts w:asciiTheme="majorHAnsi" w:eastAsiaTheme="majorEastAsia" w:hAnsiTheme="majorHAnsi" w:cstheme="majorBidi"/>
          <w:highlight w:val="yellow"/>
        </w:rPr>
        <w:t xml:space="preserve"> idUzytkownikaOidRoot</w:t>
      </w:r>
      <w:r w:rsidRPr="4B53C487">
        <w:rPr>
          <w:rFonts w:asciiTheme="majorHAnsi" w:eastAsiaTheme="majorEastAsia" w:hAnsiTheme="majorHAnsi" w:cstheme="majorBidi"/>
        </w:rPr>
        <w:t xml:space="preserve"> "&gt;- węzeł wg. drzewa OID dla danego typu profesjonalisty medycznego: 2.16.840.1.113883.3.4424.1.6.</w:t>
      </w:r>
      <w:r w:rsidRPr="4B53C487">
        <w:rPr>
          <w:rFonts w:asciiTheme="majorHAnsi" w:eastAsiaTheme="majorEastAsia" w:hAnsiTheme="majorHAnsi" w:cstheme="majorBidi"/>
          <w:highlight w:val="yellow"/>
        </w:rPr>
        <w:t>x</w:t>
      </w:r>
    </w:p>
    <w:p w14:paraId="6E77A943" w14:textId="77777777" w:rsidR="00B95D2C" w:rsidRPr="00F90B46" w:rsidRDefault="00B95D2C" w:rsidP="00B95D2C">
      <w:pPr>
        <w:spacing w:after="0"/>
        <w:jc w:val="left"/>
        <w:rPr>
          <w:rFonts w:asciiTheme="majorHAnsi" w:eastAsiaTheme="majorEastAsia" w:hAnsiTheme="majorHAnsi" w:cstheme="majorBidi"/>
        </w:rPr>
      </w:pPr>
      <w:r w:rsidRPr="4B53C487">
        <w:rPr>
          <w:rFonts w:asciiTheme="majorHAnsi" w:eastAsiaTheme="majorEastAsia" w:hAnsiTheme="majorHAnsi" w:cstheme="majorBidi"/>
        </w:rPr>
        <w:t xml:space="preserve"> &lt;v201:atrybut nazwa="urn:csioz:p1:erecepta:kontekst:</w:t>
      </w:r>
      <w:r w:rsidRPr="4B53C487">
        <w:rPr>
          <w:rFonts w:asciiTheme="majorHAnsi" w:eastAsiaTheme="majorEastAsia" w:hAnsiTheme="majorHAnsi" w:cstheme="majorBidi"/>
          <w:highlight w:val="yellow"/>
        </w:rPr>
        <w:t xml:space="preserve"> idUzytkownikaOidExt</w:t>
      </w:r>
      <w:r w:rsidRPr="4B53C487">
        <w:rPr>
          <w:rFonts w:asciiTheme="majorHAnsi" w:eastAsiaTheme="majorEastAsia" w:hAnsiTheme="majorHAnsi" w:cstheme="majorBidi"/>
        </w:rPr>
        <w:t xml:space="preserve"> "&gt; - NPWZ</w:t>
      </w:r>
    </w:p>
    <w:p w14:paraId="7FA56D11" w14:textId="77777777" w:rsidR="00B95D2C" w:rsidRPr="00F90B46" w:rsidRDefault="00B95D2C" w:rsidP="00B95D2C">
      <w:pPr>
        <w:spacing w:after="0"/>
        <w:jc w:val="left"/>
        <w:rPr>
          <w:rFonts w:asciiTheme="majorHAnsi" w:eastAsiaTheme="majorEastAsia" w:hAnsiTheme="majorHAnsi" w:cstheme="majorBidi"/>
          <w:color w:val="000000" w:themeColor="text1"/>
          <w:lang w:eastAsia="pl-PL"/>
        </w:rPr>
      </w:pPr>
      <w:r w:rsidRPr="790FDC0C">
        <w:rPr>
          <w:rFonts w:asciiTheme="majorHAnsi" w:eastAsiaTheme="majorEastAsia" w:hAnsiTheme="majorHAnsi" w:cstheme="majorBidi"/>
        </w:rPr>
        <w:t xml:space="preserve">       </w:t>
      </w:r>
      <w:r>
        <w:br/>
      </w:r>
      <w:r w:rsidRPr="790FDC0C">
        <w:rPr>
          <w:rFonts w:asciiTheme="majorHAnsi" w:eastAsiaTheme="majorEastAsia" w:hAnsiTheme="majorHAnsi" w:cstheme="majorBidi"/>
          <w:color w:val="000000" w:themeColor="text1"/>
          <w:lang w:eastAsia="pl-PL"/>
        </w:rPr>
        <w:t>&lt;v201:atrybut nazwa="urn:csioz:p1:erecepta:kontekst:</w:t>
      </w:r>
      <w:r w:rsidRPr="790FDC0C">
        <w:rPr>
          <w:rFonts w:asciiTheme="majorHAnsi" w:eastAsiaTheme="majorEastAsia" w:hAnsiTheme="majorHAnsi" w:cstheme="majorBidi"/>
          <w:highlight w:val="green"/>
        </w:rPr>
        <w:t xml:space="preserve"> idMiejscaPracyOidRoot</w:t>
      </w:r>
      <w:r w:rsidRPr="790FDC0C">
        <w:rPr>
          <w:rFonts w:asciiTheme="majorHAnsi" w:eastAsiaTheme="majorEastAsia" w:hAnsiTheme="majorHAnsi" w:cstheme="majorBidi"/>
          <w:color w:val="000000" w:themeColor="text1"/>
          <w:lang w:eastAsia="pl-PL"/>
        </w:rPr>
        <w:t xml:space="preserve"> "&gt; - </w:t>
      </w:r>
      <w:r w:rsidRPr="790FDC0C">
        <w:rPr>
          <w:rFonts w:asciiTheme="majorHAnsi" w:eastAsiaTheme="majorEastAsia" w:hAnsiTheme="majorHAnsi" w:cstheme="majorBidi"/>
        </w:rPr>
        <w:t>węzeł wg. drzewa OID dla danego poziomu zagnieżdżenia MUŚ (Podmioty: 2.16.840.1.113883.3.4424.2.3.</w:t>
      </w:r>
      <w:r w:rsidRPr="790FDC0C">
        <w:rPr>
          <w:rFonts w:asciiTheme="majorHAnsi" w:eastAsiaTheme="majorEastAsia" w:hAnsiTheme="majorHAnsi" w:cstheme="majorBidi"/>
          <w:highlight w:val="green"/>
        </w:rPr>
        <w:t>x</w:t>
      </w:r>
      <w:r w:rsidRPr="790FDC0C">
        <w:rPr>
          <w:rFonts w:asciiTheme="majorHAnsi" w:eastAsiaTheme="majorEastAsia" w:hAnsiTheme="majorHAnsi" w:cstheme="majorBidi"/>
        </w:rPr>
        <w:t xml:space="preserve">  | Praktyki OIL: 2.16.840.1.113883.3.4424.2.4.</w:t>
      </w:r>
      <w:r w:rsidRPr="790FDC0C">
        <w:rPr>
          <w:rFonts w:asciiTheme="majorHAnsi" w:eastAsiaTheme="majorEastAsia" w:hAnsiTheme="majorHAnsi" w:cstheme="majorBidi"/>
          <w:highlight w:val="green"/>
        </w:rPr>
        <w:t>xx.</w:t>
      </w:r>
      <w:r w:rsidRPr="790FDC0C">
        <w:rPr>
          <w:rFonts w:asciiTheme="majorHAnsi" w:eastAsiaTheme="majorEastAsia" w:hAnsiTheme="majorHAnsi" w:cstheme="majorBidi"/>
        </w:rPr>
        <w:t xml:space="preserve">1| Praktyki PiP: </w:t>
      </w:r>
      <w:r w:rsidRPr="790FDC0C">
        <w:rPr>
          <w:rFonts w:asciiTheme="majorHAnsi" w:eastAsiaTheme="majorEastAsia" w:hAnsiTheme="majorHAnsi" w:cstheme="majorBidi"/>
        </w:rPr>
        <w:lastRenderedPageBreak/>
        <w:t>2.16.840.1.113883.3.4424.2.5.</w:t>
      </w:r>
      <w:r w:rsidRPr="790FDC0C">
        <w:rPr>
          <w:rFonts w:asciiTheme="majorHAnsi" w:eastAsiaTheme="majorEastAsia" w:hAnsiTheme="majorHAnsi" w:cstheme="majorBidi"/>
          <w:highlight w:val="green"/>
        </w:rPr>
        <w:t>xx.</w:t>
      </w:r>
      <w:r w:rsidRPr="790FDC0C">
        <w:rPr>
          <w:rFonts w:asciiTheme="majorHAnsi" w:eastAsiaTheme="majorEastAsia" w:hAnsiTheme="majorHAnsi" w:cstheme="majorBidi"/>
        </w:rPr>
        <w:t xml:space="preserve">1 | Apteki: </w:t>
      </w:r>
      <w:r w:rsidRPr="790FDC0C">
        <w:rPr>
          <w:rFonts w:asciiTheme="majorHAnsi" w:eastAsiaTheme="majorEastAsia" w:hAnsiTheme="majorHAnsi" w:cstheme="majorBidi"/>
          <w:color w:val="000000" w:themeColor="text1"/>
        </w:rPr>
        <w:t>2.16.840.1.113883.3.4424.2.6)</w:t>
      </w:r>
      <w:r>
        <w:br/>
      </w:r>
      <w:r w:rsidRPr="790FDC0C">
        <w:rPr>
          <w:rFonts w:asciiTheme="majorHAnsi" w:eastAsiaTheme="majorEastAsia" w:hAnsiTheme="majorHAnsi" w:cstheme="majorBidi"/>
          <w:color w:val="000000" w:themeColor="text1"/>
          <w:lang w:eastAsia="pl-PL"/>
        </w:rPr>
        <w:t>&lt;v201:atrybut nazwa="urn:csioz:p1:erecepta:kontekst:</w:t>
      </w:r>
      <w:r w:rsidRPr="790FDC0C">
        <w:rPr>
          <w:rFonts w:asciiTheme="majorHAnsi" w:eastAsiaTheme="majorEastAsia" w:hAnsiTheme="majorHAnsi" w:cstheme="majorBidi"/>
          <w:highlight w:val="green"/>
        </w:rPr>
        <w:t xml:space="preserve"> idMiejscaPracyOidExt</w:t>
      </w:r>
      <w:r w:rsidRPr="790FDC0C">
        <w:rPr>
          <w:rFonts w:asciiTheme="majorHAnsi" w:eastAsiaTheme="majorEastAsia" w:hAnsiTheme="majorHAnsi" w:cstheme="majorBidi"/>
          <w:color w:val="000000" w:themeColor="text1"/>
          <w:lang w:eastAsia="pl-PL"/>
        </w:rPr>
        <w:t xml:space="preserve"> "&gt; - Zapisywany jest w postaci: numer_księgi_rej-właśsciwa_część_kodu_resortowego</w:t>
      </w:r>
    </w:p>
    <w:p w14:paraId="08561D97" w14:textId="77777777" w:rsidR="00B95D2C" w:rsidRDefault="00B95D2C" w:rsidP="00B95D2C">
      <w:pPr>
        <w:spacing w:after="0"/>
        <w:jc w:val="left"/>
        <w:rPr>
          <w:rFonts w:asciiTheme="majorHAnsi" w:eastAsiaTheme="majorEastAsia" w:hAnsiTheme="majorHAnsi" w:cstheme="majorBidi"/>
          <w:color w:val="000000" w:themeColor="text1"/>
          <w:lang w:eastAsia="pl-PL"/>
        </w:rPr>
      </w:pPr>
    </w:p>
    <w:p w14:paraId="6AB9D96F" w14:textId="77777777" w:rsidR="00B95D2C" w:rsidRDefault="00B95D2C" w:rsidP="00B95D2C">
      <w:pPr>
        <w:spacing w:after="0"/>
        <w:jc w:val="left"/>
        <w:rPr>
          <w:rFonts w:asciiTheme="majorHAnsi" w:eastAsiaTheme="majorEastAsia" w:hAnsiTheme="majorHAnsi" w:cstheme="majorBidi"/>
        </w:rPr>
      </w:pPr>
      <w:r w:rsidRPr="4B53C487">
        <w:rPr>
          <w:rFonts w:asciiTheme="majorHAnsi" w:eastAsiaTheme="majorEastAsia" w:hAnsiTheme="majorHAnsi" w:cstheme="majorBidi"/>
        </w:rPr>
        <w:t xml:space="preserve">&lt;v201:atrybut nazwa="urn:csioz:p1:erecepta:kontekst: </w:t>
      </w:r>
      <w:r w:rsidRPr="4B53C487">
        <w:rPr>
          <w:rFonts w:asciiTheme="majorHAnsi" w:eastAsiaTheme="majorEastAsia" w:hAnsiTheme="majorHAnsi" w:cstheme="majorBidi"/>
          <w:highlight w:val="lightGray"/>
        </w:rPr>
        <w:t xml:space="preserve">rolaBiznesowa </w:t>
      </w:r>
      <w:r w:rsidRPr="4B53C487">
        <w:rPr>
          <w:rFonts w:asciiTheme="majorHAnsi" w:eastAsiaTheme="majorEastAsia" w:hAnsiTheme="majorHAnsi" w:cstheme="majorBidi"/>
        </w:rPr>
        <w:t>"&gt;- nazwa_roli_grupy_pracowników_medycznych</w:t>
      </w:r>
    </w:p>
    <w:p w14:paraId="76D75E46" w14:textId="77777777" w:rsidR="00B95D2C" w:rsidRDefault="00B95D2C" w:rsidP="00B95D2C">
      <w:pPr>
        <w:spacing w:before="100" w:beforeAutospacing="1" w:after="100" w:afterAutospacing="1"/>
        <w:jc w:val="left"/>
        <w:textAlignment w:val="baseline"/>
        <w:rPr>
          <w:rFonts w:asciiTheme="majorHAnsi" w:hAnsiTheme="majorHAnsi" w:cstheme="majorHAnsi"/>
          <w:lang w:eastAsia="pl-PL"/>
        </w:rPr>
      </w:pPr>
    </w:p>
    <w:p w14:paraId="3F48934C" w14:textId="77777777" w:rsidR="00B95D2C" w:rsidRDefault="00B95D2C" w:rsidP="00B95D2C">
      <w:pPr>
        <w:spacing w:before="100" w:beforeAutospacing="1" w:after="100" w:afterAutospacing="1"/>
        <w:jc w:val="left"/>
        <w:textAlignment w:val="baseline"/>
        <w:rPr>
          <w:rFonts w:asciiTheme="majorHAnsi" w:hAnsiTheme="majorHAnsi" w:cstheme="majorHAnsi"/>
          <w:lang w:eastAsia="pl-PL"/>
        </w:rPr>
      </w:pPr>
    </w:p>
    <w:p w14:paraId="5E47ABCA" w14:textId="77777777" w:rsidR="00B95D2C" w:rsidRPr="00F90B46" w:rsidRDefault="00B95D2C" w:rsidP="00B95D2C">
      <w:pPr>
        <w:spacing w:after="0"/>
        <w:jc w:val="left"/>
        <w:rPr>
          <w:rFonts w:asciiTheme="majorHAnsi" w:hAnsiTheme="majorHAnsi" w:cstheme="majorHAnsi"/>
          <w:color w:val="000000"/>
          <w:lang w:eastAsia="pl-PL"/>
        </w:rPr>
      </w:pPr>
    </w:p>
    <w:p w14:paraId="7E9654C6" w14:textId="77777777" w:rsidR="00B95D2C" w:rsidRDefault="00B95D2C" w:rsidP="00B95D2C">
      <w:pPr>
        <w:spacing w:before="0" w:after="0" w:line="240" w:lineRule="auto"/>
        <w:jc w:val="left"/>
        <w:rPr>
          <w:rFonts w:asciiTheme="majorHAnsi" w:hAnsiTheme="majorHAnsi" w:cstheme="majorBidi"/>
          <w:color w:val="365F91" w:themeColor="accent1" w:themeShade="BF"/>
          <w:sz w:val="32"/>
          <w:szCs w:val="32"/>
          <w:lang w:eastAsia="pl-PL"/>
        </w:rPr>
      </w:pPr>
      <w:r w:rsidRPr="6682ECEE">
        <w:rPr>
          <w:rFonts w:asciiTheme="majorHAnsi" w:hAnsiTheme="majorHAnsi" w:cstheme="majorBidi"/>
          <w:color w:val="365F91" w:themeColor="accent1" w:themeShade="BF"/>
          <w:sz w:val="32"/>
          <w:szCs w:val="32"/>
          <w:lang w:eastAsia="pl-PL"/>
        </w:rPr>
        <w:br w:type="page"/>
      </w:r>
    </w:p>
    <w:p w14:paraId="3304E32D" w14:textId="41DD6ADA" w:rsidR="000609B6" w:rsidRPr="000609B6" w:rsidRDefault="50571B38" w:rsidP="00040183">
      <w:pPr>
        <w:pStyle w:val="Nagwek1"/>
        <w:rPr>
          <w:lang w:eastAsia="pl-PL"/>
        </w:rPr>
      </w:pPr>
      <w:bookmarkStart w:id="154" w:name="_Toc125624967"/>
      <w:r w:rsidRPr="6682ECEE">
        <w:rPr>
          <w:lang w:eastAsia="pl-PL"/>
        </w:rPr>
        <w:lastRenderedPageBreak/>
        <w:t>Identyfikacja podmiotu</w:t>
      </w:r>
      <w:bookmarkStart w:id="155" w:name="_Toc37233868"/>
      <w:bookmarkStart w:id="156" w:name="_Toc40098400"/>
      <w:bookmarkStart w:id="157" w:name="_Toc40230689"/>
      <w:bookmarkStart w:id="158" w:name="_Toc40230749"/>
      <w:bookmarkStart w:id="159" w:name="_Toc40359922"/>
      <w:bookmarkStart w:id="160" w:name="_Toc40702550"/>
      <w:bookmarkStart w:id="161" w:name="_Toc40756024"/>
      <w:bookmarkStart w:id="162" w:name="_Toc40756085"/>
      <w:bookmarkStart w:id="163" w:name="_Toc41324215"/>
      <w:bookmarkStart w:id="164" w:name="_Toc41618477"/>
      <w:bookmarkStart w:id="165" w:name="_Toc42258692"/>
      <w:bookmarkStart w:id="166" w:name="_Toc37233870"/>
      <w:bookmarkStart w:id="167" w:name="_Toc40098402"/>
      <w:bookmarkStart w:id="168" w:name="_Toc40230691"/>
      <w:bookmarkStart w:id="169" w:name="_Toc40230751"/>
      <w:bookmarkStart w:id="170" w:name="_Toc40359924"/>
      <w:bookmarkStart w:id="171" w:name="_Toc40702552"/>
      <w:bookmarkStart w:id="172" w:name="_Toc42259593"/>
      <w:bookmarkStart w:id="173" w:name="_Toc45285777"/>
      <w:bookmarkStart w:id="174" w:name="_Toc45285910"/>
      <w:bookmarkStart w:id="175" w:name="_Toc45285778"/>
      <w:bookmarkStart w:id="176" w:name="_Toc45285911"/>
      <w:bookmarkStart w:id="177" w:name="_Toc45285779"/>
      <w:bookmarkStart w:id="178" w:name="_Toc45285912"/>
      <w:bookmarkStart w:id="179" w:name="_Toc45285780"/>
      <w:bookmarkStart w:id="180" w:name="_Toc45285913"/>
      <w:bookmarkStart w:id="181" w:name="_Toc45285781"/>
      <w:bookmarkStart w:id="182" w:name="_Toc45285914"/>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23CE05F5" w14:textId="77777777" w:rsidR="00613083" w:rsidRPr="00613083" w:rsidRDefault="00613083" w:rsidP="005D335B">
      <w:pPr>
        <w:pStyle w:val="Akapitzlist"/>
        <w:keepNext/>
        <w:keepLines/>
        <w:numPr>
          <w:ilvl w:val="0"/>
          <w:numId w:val="24"/>
        </w:numPr>
        <w:spacing w:before="40" w:after="0" w:line="240" w:lineRule="auto"/>
        <w:contextualSpacing w:val="0"/>
        <w:jc w:val="left"/>
        <w:outlineLvl w:val="1"/>
        <w:rPr>
          <w:rFonts w:cs="Arial"/>
          <w:b/>
          <w:vanish/>
          <w:sz w:val="32"/>
          <w:szCs w:val="28"/>
          <w:lang w:eastAsia="pl-PL"/>
        </w:rPr>
      </w:pPr>
      <w:bookmarkStart w:id="183" w:name="_Toc45286890"/>
      <w:bookmarkStart w:id="184" w:name="_Toc45293419"/>
      <w:bookmarkStart w:id="185" w:name="_Toc46799264"/>
      <w:bookmarkStart w:id="186" w:name="_Toc46799333"/>
      <w:bookmarkStart w:id="187" w:name="_Toc46975033"/>
      <w:bookmarkStart w:id="188" w:name="_Toc48832180"/>
      <w:bookmarkStart w:id="189" w:name="_Toc49528014"/>
      <w:bookmarkStart w:id="190" w:name="_Toc50436290"/>
      <w:bookmarkStart w:id="191" w:name="_Toc55215325"/>
      <w:bookmarkStart w:id="192" w:name="_Toc55215399"/>
      <w:bookmarkStart w:id="193" w:name="_Toc55215475"/>
      <w:bookmarkStart w:id="194" w:name="_Toc55888443"/>
      <w:bookmarkStart w:id="195" w:name="_Toc55888575"/>
      <w:bookmarkStart w:id="196" w:name="_Toc57315997"/>
      <w:bookmarkStart w:id="197" w:name="_Toc57357958"/>
      <w:bookmarkStart w:id="198" w:name="_Toc57358070"/>
      <w:bookmarkStart w:id="199" w:name="_Toc62127998"/>
      <w:bookmarkStart w:id="200" w:name="_Toc63685277"/>
      <w:bookmarkStart w:id="201" w:name="_Toc67644093"/>
      <w:bookmarkStart w:id="202" w:name="_Toc67645253"/>
      <w:bookmarkStart w:id="203" w:name="_Toc67645730"/>
      <w:bookmarkStart w:id="204" w:name="_Toc67645810"/>
      <w:bookmarkStart w:id="205" w:name="_Toc76680604"/>
      <w:bookmarkStart w:id="206" w:name="_Toc79377797"/>
      <w:bookmarkStart w:id="207" w:name="_Toc79377876"/>
      <w:bookmarkStart w:id="208" w:name="_Toc86210489"/>
      <w:bookmarkStart w:id="209" w:name="_Toc86210568"/>
      <w:bookmarkStart w:id="210" w:name="_Toc86210515"/>
      <w:bookmarkStart w:id="211" w:name="_Toc86301523"/>
      <w:bookmarkStart w:id="212" w:name="_Toc86301631"/>
      <w:bookmarkStart w:id="213" w:name="_Toc86365826"/>
      <w:bookmarkStart w:id="214" w:name="_Toc86365909"/>
      <w:bookmarkStart w:id="215" w:name="_Toc86365867"/>
      <w:bookmarkStart w:id="216" w:name="_Toc86398841"/>
      <w:bookmarkStart w:id="217" w:name="_Toc86398952"/>
      <w:bookmarkStart w:id="218" w:name="_Toc86399037"/>
      <w:bookmarkStart w:id="219" w:name="_Toc98502868"/>
      <w:bookmarkStart w:id="220" w:name="_Toc102129595"/>
      <w:bookmarkStart w:id="221" w:name="_Toc102129681"/>
      <w:bookmarkStart w:id="222" w:name="_Toc102130460"/>
      <w:bookmarkStart w:id="223" w:name="_Toc102131255"/>
      <w:bookmarkStart w:id="224" w:name="_Toc125624788"/>
      <w:bookmarkStart w:id="225" w:name="_Toc125624968"/>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246C5493" w14:textId="1D5D6A91" w:rsidR="1257A4D9" w:rsidRDefault="00CC2001" w:rsidP="00F1258F">
      <w:pPr>
        <w:pStyle w:val="Nagwek2"/>
      </w:pPr>
      <w:bookmarkStart w:id="226" w:name="_Toc125624969"/>
      <w:r>
        <w:t>E-</w:t>
      </w:r>
      <w:r w:rsidR="005A1671">
        <w:t>R</w:t>
      </w:r>
      <w:r>
        <w:t>ecepta: o</w:t>
      </w:r>
      <w:r w:rsidR="1257A4D9">
        <w:t>bowiązkowy nr. REGON dla praktyk lekarskich</w:t>
      </w:r>
      <w:bookmarkEnd w:id="226"/>
    </w:p>
    <w:p w14:paraId="535A5D62" w14:textId="4DFC3EDC" w:rsidR="41F2C976" w:rsidRDefault="41F2C976" w:rsidP="6682ECEE">
      <w:r w:rsidRPr="6682ECEE">
        <w:rPr>
          <w:rFonts w:eastAsia="Calibri" w:cs="Calibri"/>
          <w:szCs w:val="22"/>
        </w:rPr>
        <w:t>Od 1.03.2019 obowiązuje nowa wersja komunikatu sprawozdawczego aptek - LEK (LEK 2.6). Aktualnie NFZ spodziewa się w przypadku praktyki lekarskiej 9 znakowego nr REGON.</w:t>
      </w:r>
    </w:p>
    <w:p w14:paraId="11B74606" w14:textId="7A5ECD50" w:rsidR="41F2C976" w:rsidRDefault="41F2C976" w:rsidP="6682ECEE">
      <w:r w:rsidRPr="6682ECEE">
        <w:rPr>
          <w:rFonts w:eastAsia="Calibri" w:cs="Calibri"/>
          <w:szCs w:val="22"/>
        </w:rPr>
        <w:t>Aby apteka mogła spełnić ten wymóg, w dokumencie e-recepty musi być podany właśnie taki nr. REGON praktyki lekarskiej. Brak podania nr REGON praktyki lekarskiej skutkować będzie odrzuceniem takiej recepty przez aptekę.</w:t>
      </w:r>
    </w:p>
    <w:p w14:paraId="2109CEB5" w14:textId="28D4A9ED" w:rsidR="6682ECEE" w:rsidRDefault="6682ECEE" w:rsidP="6682ECEE">
      <w:pPr>
        <w:rPr>
          <w:rFonts w:eastAsia="Calibri" w:cs="Calibri"/>
          <w:szCs w:val="22"/>
        </w:rPr>
      </w:pPr>
    </w:p>
    <w:p w14:paraId="4C019048" w14:textId="5E0FBB82" w:rsidR="41F2C976" w:rsidRDefault="41F2C976">
      <w:r w:rsidRPr="6682ECEE">
        <w:rPr>
          <w:rFonts w:eastAsia="Calibri" w:cs="Calibri"/>
          <w:szCs w:val="22"/>
        </w:rPr>
        <w:t xml:space="preserve">Numer ten należy wskazać się w szablonie opisującym praktykę, tj.: </w:t>
      </w:r>
      <w:hyperlink r:id="rId27">
        <w:r w:rsidRPr="6682ECEE">
          <w:rPr>
            <w:rStyle w:val="Hipercze"/>
            <w:rFonts w:eastAsia="Calibri" w:cs="Calibri"/>
            <w:szCs w:val="22"/>
          </w:rPr>
          <w:t>https://www.csioz.gov.pl/HL7POL-1.3.1/plcda-html-1.3.1/plcda-html-1.3.1/tmp-2.16.840.1.113883.3.4424.13.10.2.15-2018-06-30T000000.html</w:t>
        </w:r>
      </w:hyperlink>
    </w:p>
    <w:p w14:paraId="4EAE3E4E" w14:textId="77777777" w:rsidR="00335BD2" w:rsidRDefault="6682ECEE" w:rsidP="6682ECEE">
      <w:pPr>
        <w:rPr>
          <w:rFonts w:ascii="Consolas" w:eastAsia="Consolas" w:hAnsi="Consolas" w:cs="Consolas"/>
          <w:color w:val="333333"/>
          <w:sz w:val="19"/>
          <w:szCs w:val="19"/>
        </w:rPr>
      </w:pPr>
      <w:r>
        <w:br/>
      </w:r>
      <w:r w:rsidR="41F2C976" w:rsidRPr="6682ECEE">
        <w:rPr>
          <w:rFonts w:eastAsia="Calibri" w:cs="Calibri"/>
          <w:szCs w:val="22"/>
        </w:rPr>
        <w:t>Numer ten podaje się jako element &lt;id&gt; sekcji &lt;wholeOrganization&gt;, np.:</w:t>
      </w:r>
      <w:r>
        <w:br/>
      </w:r>
      <w:r w:rsidR="0880DB20" w:rsidRPr="6682ECEE">
        <w:rPr>
          <w:rFonts w:ascii="Consolas" w:eastAsia="Consolas" w:hAnsi="Consolas" w:cs="Consolas"/>
          <w:color w:val="333333"/>
          <w:sz w:val="19"/>
          <w:szCs w:val="19"/>
          <w:highlight w:val="yellow"/>
        </w:rPr>
        <w:t>&lt;id extension="356764440" root="2.16.840.1.113883.3.4424.2.2.1" displayable="true"/&gt;</w:t>
      </w:r>
    </w:p>
    <w:p w14:paraId="6B003D55" w14:textId="45812F56" w:rsidR="00803300" w:rsidRPr="00803300" w:rsidRDefault="00803300" w:rsidP="6682ECEE">
      <w:pPr>
        <w:rPr>
          <w:rFonts w:eastAsia="Calibri" w:cs="Calibri"/>
          <w:szCs w:val="22"/>
        </w:rPr>
        <w:sectPr w:rsidR="00803300" w:rsidRPr="00803300" w:rsidSect="0088692E">
          <w:pgSz w:w="11906" w:h="16838"/>
          <w:pgMar w:top="1418" w:right="1418" w:bottom="2977" w:left="1418" w:header="567" w:footer="454" w:gutter="0"/>
          <w:cols w:space="708"/>
          <w:titlePg/>
          <w:docGrid w:linePitch="360"/>
        </w:sectPr>
      </w:pPr>
    </w:p>
    <w:p w14:paraId="34C527FC" w14:textId="0CA6831A" w:rsidR="6682ECEE" w:rsidRDefault="6682ECEE" w:rsidP="6682ECEE"/>
    <w:p w14:paraId="0E88AB20" w14:textId="6C418488" w:rsidR="00B208EA" w:rsidRDefault="00B208EA" w:rsidP="00040183">
      <w:pPr>
        <w:pStyle w:val="Nagwek1"/>
        <w:rPr>
          <w:lang w:eastAsia="pl-PL"/>
        </w:rPr>
      </w:pPr>
      <w:bookmarkStart w:id="227" w:name="_Toc125624970"/>
      <w:r w:rsidRPr="6682ECEE">
        <w:rPr>
          <w:lang w:eastAsia="pl-PL"/>
        </w:rPr>
        <w:t>Identyfikacja pacjenta</w:t>
      </w:r>
      <w:bookmarkEnd w:id="227"/>
    </w:p>
    <w:p w14:paraId="28864368" w14:textId="77777777" w:rsidR="00B208EA" w:rsidRPr="00B208EA" w:rsidRDefault="00B208EA" w:rsidP="00B208EA">
      <w:pPr>
        <w:rPr>
          <w:lang w:eastAsia="pl-PL"/>
        </w:rPr>
      </w:pPr>
    </w:p>
    <w:p w14:paraId="21334C2E" w14:textId="77777777" w:rsidR="00803300" w:rsidRPr="00803300" w:rsidRDefault="00803300" w:rsidP="005D335B">
      <w:pPr>
        <w:pStyle w:val="Akapitzlist"/>
        <w:keepNext/>
        <w:keepLines/>
        <w:numPr>
          <w:ilvl w:val="0"/>
          <w:numId w:val="24"/>
        </w:numPr>
        <w:spacing w:before="40" w:after="0" w:line="240" w:lineRule="auto"/>
        <w:contextualSpacing w:val="0"/>
        <w:jc w:val="left"/>
        <w:outlineLvl w:val="1"/>
        <w:rPr>
          <w:rFonts w:cs="Arial"/>
          <w:b/>
          <w:vanish/>
          <w:sz w:val="32"/>
          <w:szCs w:val="28"/>
          <w:lang w:eastAsia="pl-PL"/>
        </w:rPr>
      </w:pPr>
      <w:bookmarkStart w:id="228" w:name="_Toc30752677"/>
      <w:bookmarkStart w:id="229" w:name="_Toc30752739"/>
      <w:bookmarkStart w:id="230" w:name="_Toc30753271"/>
      <w:bookmarkStart w:id="231" w:name="_Toc30753323"/>
      <w:bookmarkStart w:id="232" w:name="_Toc30753394"/>
      <w:bookmarkStart w:id="233" w:name="_Toc30753446"/>
      <w:bookmarkStart w:id="234" w:name="_Toc30753633"/>
      <w:bookmarkStart w:id="235" w:name="_Toc31803537"/>
      <w:bookmarkStart w:id="236" w:name="_Toc31875741"/>
      <w:bookmarkStart w:id="237" w:name="_Toc31875796"/>
      <w:bookmarkStart w:id="238" w:name="_Toc31875851"/>
      <w:bookmarkStart w:id="239" w:name="_Toc31875906"/>
      <w:bookmarkStart w:id="240" w:name="_Toc31881453"/>
      <w:bookmarkStart w:id="241" w:name="_Toc31881524"/>
      <w:bookmarkStart w:id="242" w:name="_Toc31881580"/>
      <w:bookmarkStart w:id="243" w:name="_Toc31881636"/>
      <w:bookmarkStart w:id="244" w:name="_Toc31881746"/>
      <w:bookmarkStart w:id="245" w:name="_Toc33627923"/>
      <w:bookmarkStart w:id="246" w:name="_Toc33627979"/>
      <w:bookmarkStart w:id="247" w:name="_Toc33628035"/>
      <w:bookmarkStart w:id="248" w:name="_Toc35934664"/>
      <w:bookmarkStart w:id="249" w:name="_Toc37233873"/>
      <w:bookmarkStart w:id="250" w:name="_Toc40098405"/>
      <w:bookmarkStart w:id="251" w:name="_Toc40230694"/>
      <w:bookmarkStart w:id="252" w:name="_Toc40230754"/>
      <w:bookmarkStart w:id="253" w:name="_Toc40359927"/>
      <w:bookmarkStart w:id="254" w:name="_Toc40702555"/>
      <w:bookmarkStart w:id="255" w:name="_Toc40756028"/>
      <w:bookmarkStart w:id="256" w:name="_Toc40756089"/>
      <w:bookmarkStart w:id="257" w:name="_Toc41324219"/>
      <w:bookmarkStart w:id="258" w:name="_Toc41618481"/>
      <w:bookmarkStart w:id="259" w:name="_Toc42258696"/>
      <w:bookmarkStart w:id="260" w:name="_Toc42259596"/>
      <w:bookmarkStart w:id="261" w:name="_Toc45285784"/>
      <w:bookmarkStart w:id="262" w:name="_Toc45285917"/>
      <w:bookmarkStart w:id="263" w:name="_Toc45286893"/>
      <w:bookmarkStart w:id="264" w:name="_Toc45293422"/>
      <w:bookmarkStart w:id="265" w:name="_Toc46799267"/>
      <w:bookmarkStart w:id="266" w:name="_Toc46799336"/>
      <w:bookmarkStart w:id="267" w:name="_Toc46975036"/>
      <w:bookmarkStart w:id="268" w:name="_Toc48832183"/>
      <w:bookmarkStart w:id="269" w:name="_Toc49528017"/>
      <w:bookmarkStart w:id="270" w:name="_Toc50436293"/>
      <w:bookmarkStart w:id="271" w:name="_Toc55215328"/>
      <w:bookmarkStart w:id="272" w:name="_Toc55215402"/>
      <w:bookmarkStart w:id="273" w:name="_Toc55215478"/>
      <w:bookmarkStart w:id="274" w:name="_Toc55888446"/>
      <w:bookmarkStart w:id="275" w:name="_Toc55888578"/>
      <w:bookmarkStart w:id="276" w:name="_Toc57316000"/>
      <w:bookmarkStart w:id="277" w:name="_Toc57357961"/>
      <w:bookmarkStart w:id="278" w:name="_Toc57358073"/>
      <w:bookmarkStart w:id="279" w:name="_Toc62128001"/>
      <w:bookmarkStart w:id="280" w:name="_Toc63685280"/>
      <w:bookmarkStart w:id="281" w:name="_Toc67644096"/>
      <w:bookmarkStart w:id="282" w:name="_Toc67645256"/>
      <w:bookmarkStart w:id="283" w:name="_Toc67645733"/>
      <w:bookmarkStart w:id="284" w:name="_Toc67645813"/>
      <w:bookmarkStart w:id="285" w:name="_Toc76680607"/>
      <w:bookmarkStart w:id="286" w:name="_Toc79377800"/>
      <w:bookmarkStart w:id="287" w:name="_Toc79377879"/>
      <w:bookmarkStart w:id="288" w:name="_Toc86210492"/>
      <w:bookmarkStart w:id="289" w:name="_Toc86210571"/>
      <w:bookmarkStart w:id="290" w:name="_Toc86210518"/>
      <w:bookmarkStart w:id="291" w:name="_Toc86301526"/>
      <w:bookmarkStart w:id="292" w:name="_Toc86301634"/>
      <w:bookmarkStart w:id="293" w:name="_Toc86365829"/>
      <w:bookmarkStart w:id="294" w:name="_Toc86365912"/>
      <w:bookmarkStart w:id="295" w:name="_Toc86365870"/>
      <w:bookmarkStart w:id="296" w:name="_Toc86398844"/>
      <w:bookmarkStart w:id="297" w:name="_Toc86398955"/>
      <w:bookmarkStart w:id="298" w:name="_Toc86399040"/>
      <w:bookmarkStart w:id="299" w:name="_Toc98502871"/>
      <w:bookmarkStart w:id="300" w:name="_Toc102129598"/>
      <w:bookmarkStart w:id="301" w:name="_Toc102129684"/>
      <w:bookmarkStart w:id="302" w:name="_Toc102130463"/>
      <w:bookmarkStart w:id="303" w:name="_Toc102131258"/>
      <w:bookmarkStart w:id="304" w:name="_Toc125624791"/>
      <w:bookmarkStart w:id="305" w:name="_Toc125624971"/>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607FADF4" w14:textId="68AF1E89" w:rsidR="00B208EA" w:rsidRDefault="00B208EA" w:rsidP="00F1258F">
      <w:pPr>
        <w:pStyle w:val="Nagwek2"/>
      </w:pPr>
      <w:bookmarkStart w:id="306" w:name="_Toc125624972"/>
      <w:r>
        <w:t>Identyfikator pacjenta spoza UE i strefy Schengen</w:t>
      </w:r>
      <w:bookmarkEnd w:id="306"/>
    </w:p>
    <w:p w14:paraId="1D4165F3" w14:textId="77777777" w:rsidR="00B208EA" w:rsidRDefault="00B208EA" w:rsidP="00B208EA">
      <w:pPr>
        <w:rPr>
          <w:lang w:eastAsia="pl-PL"/>
        </w:rPr>
      </w:pPr>
      <w:r>
        <w:rPr>
          <w:lang w:eastAsia="pl-PL"/>
        </w:rPr>
        <w:t>Identyfikacja pacjenta spoza EU i strefy Schengen polega na wskazaniu numeru OID paszportu</w:t>
      </w:r>
    </w:p>
    <w:p w14:paraId="70F0DBDD" w14:textId="77777777" w:rsidR="00B208EA" w:rsidRDefault="00B208EA" w:rsidP="00B208EA">
      <w:pPr>
        <w:rPr>
          <w:lang w:eastAsia="pl-PL"/>
        </w:rPr>
      </w:pPr>
      <w:r>
        <w:rPr>
          <w:lang w:eastAsia="pl-PL"/>
        </w:rPr>
        <w:t>dla danego kraju. OID-y dla państw zostały utworzone przez HL7 i dotyczą paszportów</w:t>
      </w:r>
    </w:p>
    <w:p w14:paraId="632F9D27" w14:textId="77777777" w:rsidR="00B208EA" w:rsidRDefault="00B208EA" w:rsidP="00B208EA">
      <w:pPr>
        <w:rPr>
          <w:lang w:eastAsia="pl-PL"/>
        </w:rPr>
      </w:pPr>
      <w:r>
        <w:rPr>
          <w:lang w:eastAsia="pl-PL"/>
        </w:rPr>
        <w:t>wystawianych przez państwa inne niż wymienione w drzewie OID – numer: 2.16.840.1.113883.</w:t>
      </w:r>
    </w:p>
    <w:p w14:paraId="34ACC25A" w14:textId="229A8467" w:rsidR="00B208EA" w:rsidRDefault="00B208EA" w:rsidP="00B208EA">
      <w:pPr>
        <w:rPr>
          <w:lang w:eastAsia="pl-PL"/>
        </w:rPr>
      </w:pPr>
      <w:r>
        <w:rPr>
          <w:lang w:eastAsia="pl-PL"/>
        </w:rPr>
        <w:t>4.330.{kod}. W polu {kod} należy zastosować trzycyfrowy kod państwa zgodny z ISO-3166-1.</w:t>
      </w:r>
    </w:p>
    <w:p w14:paraId="1CD62488" w14:textId="77777777" w:rsidR="00C02D36" w:rsidRPr="009507DF" w:rsidRDefault="00C02D36" w:rsidP="00B208EA">
      <w:pPr>
        <w:rPr>
          <w:lang w:eastAsia="pl-PL"/>
        </w:rPr>
      </w:pPr>
    </w:p>
    <w:p w14:paraId="75ED1CC2" w14:textId="77777777" w:rsidR="00B208EA" w:rsidRDefault="00B208EA" w:rsidP="00F1258F">
      <w:pPr>
        <w:pStyle w:val="Nagwek2"/>
      </w:pPr>
      <w:bookmarkStart w:id="307" w:name="_Toc125624973"/>
      <w:r>
        <w:t>Zapisanie danych pacjenta bez numeru PESEL (noworodek)</w:t>
      </w:r>
      <w:bookmarkEnd w:id="307"/>
    </w:p>
    <w:p w14:paraId="24754786" w14:textId="77777777" w:rsidR="00B208EA" w:rsidRDefault="00B208EA" w:rsidP="00B208EA">
      <w:pPr>
        <w:rPr>
          <w:lang w:eastAsia="pl-PL"/>
        </w:rPr>
      </w:pPr>
      <w:r>
        <w:rPr>
          <w:lang w:eastAsia="pl-PL"/>
        </w:rPr>
        <w:t>Szablon danych pacjenta dla dokumentu recepty (2.16.840.1.113883.3.4424.13.10.2.23) pozwala na zapisanie, zarówno danych noworodka, jak i jego opiekuna.</w:t>
      </w:r>
    </w:p>
    <w:p w14:paraId="42459BB3" w14:textId="77777777" w:rsidR="00B208EA" w:rsidRDefault="00B208EA" w:rsidP="00B208EA">
      <w:pPr>
        <w:rPr>
          <w:lang w:eastAsia="pl-PL"/>
        </w:rPr>
      </w:pPr>
      <w:r>
        <w:rPr>
          <w:lang w:eastAsia="pl-PL"/>
        </w:rPr>
        <w:t>W takiej sytuacji w:</w:t>
      </w:r>
    </w:p>
    <w:p w14:paraId="0372E877" w14:textId="77777777" w:rsidR="00B208EA" w:rsidRDefault="00B208EA" w:rsidP="00B208EA">
      <w:pPr>
        <w:rPr>
          <w:lang w:eastAsia="pl-PL"/>
        </w:rPr>
      </w:pPr>
      <w:r>
        <w:rPr>
          <w:lang w:eastAsia="pl-PL"/>
        </w:rPr>
        <w:t>• /ClinicalDocument/recordTarget/patientRole/id należy zapisać identyfikator pacjenta w</w:t>
      </w:r>
    </w:p>
    <w:p w14:paraId="6A4CC6D0" w14:textId="77777777" w:rsidR="00B208EA" w:rsidRDefault="00B208EA" w:rsidP="00B208EA">
      <w:pPr>
        <w:rPr>
          <w:lang w:eastAsia="pl-PL"/>
        </w:rPr>
      </w:pPr>
      <w:r>
        <w:rPr>
          <w:lang w:eastAsia="pl-PL"/>
        </w:rPr>
        <w:t>systemie usługodawcy (root="2.16.840.1.113883.3.4424.2.7.{x}.17.1" , czyli gałąź 17.1 w węźle</w:t>
      </w:r>
    </w:p>
    <w:p w14:paraId="1E741280" w14:textId="77777777" w:rsidR="00B208EA" w:rsidRPr="00C41D6B" w:rsidRDefault="00B208EA" w:rsidP="00B208EA">
      <w:pPr>
        <w:rPr>
          <w:lang w:val="en-GB" w:eastAsia="pl-PL"/>
        </w:rPr>
      </w:pPr>
      <w:r w:rsidRPr="00C41D6B">
        <w:rPr>
          <w:lang w:val="en-GB" w:eastAsia="pl-PL"/>
        </w:rPr>
        <w:t>OID usługodawcy),</w:t>
      </w:r>
    </w:p>
    <w:p w14:paraId="65F6726B" w14:textId="77777777" w:rsidR="00B208EA" w:rsidRPr="00C41D6B" w:rsidRDefault="00B208EA" w:rsidP="00B208EA">
      <w:pPr>
        <w:rPr>
          <w:lang w:val="en-GB" w:eastAsia="pl-PL"/>
        </w:rPr>
      </w:pPr>
      <w:r w:rsidRPr="00C41D6B">
        <w:rPr>
          <w:lang w:val="en-GB" w:eastAsia="pl-PL"/>
        </w:rPr>
        <w:t>• /ClinicalDocument/recordTarget/patientRole/patient/guardian/id należy zapisać PESEL</w:t>
      </w:r>
    </w:p>
    <w:p w14:paraId="3A905C5F" w14:textId="77777777" w:rsidR="00B208EA" w:rsidRPr="00C41D6B" w:rsidRDefault="00B208EA" w:rsidP="00B208EA">
      <w:pPr>
        <w:rPr>
          <w:lang w:val="en-GB" w:eastAsia="pl-PL"/>
        </w:rPr>
      </w:pPr>
      <w:r w:rsidRPr="00C41D6B">
        <w:rPr>
          <w:lang w:val="en-GB" w:eastAsia="pl-PL"/>
        </w:rPr>
        <w:t>rodzica,</w:t>
      </w:r>
    </w:p>
    <w:p w14:paraId="4F3478C2" w14:textId="77777777" w:rsidR="00B208EA" w:rsidRPr="00C41D6B" w:rsidRDefault="00B208EA" w:rsidP="00B208EA">
      <w:pPr>
        <w:rPr>
          <w:lang w:val="en-GB" w:eastAsia="pl-PL"/>
        </w:rPr>
      </w:pPr>
      <w:r w:rsidRPr="00C41D6B">
        <w:rPr>
          <w:lang w:val="en-GB" w:eastAsia="pl-PL"/>
        </w:rPr>
        <w:t>• /ClinicalDocument/recordTarget/patientRole/patient/guardian/guardianPerson należy</w:t>
      </w:r>
    </w:p>
    <w:p w14:paraId="2B0998EC" w14:textId="77777777" w:rsidR="00B208EA" w:rsidRDefault="00B208EA" w:rsidP="00B208EA">
      <w:pPr>
        <w:rPr>
          <w:lang w:eastAsia="pl-PL"/>
        </w:rPr>
      </w:pPr>
      <w:r>
        <w:rPr>
          <w:lang w:eastAsia="pl-PL"/>
        </w:rPr>
        <w:t>zapisać dane rodzica.</w:t>
      </w:r>
    </w:p>
    <w:p w14:paraId="2A3C6589" w14:textId="725A24AD" w:rsidR="00B208EA" w:rsidRPr="009507DF" w:rsidRDefault="00B208EA" w:rsidP="01867D80">
      <w:pPr>
        <w:rPr>
          <w:rFonts w:eastAsia="Calibri" w:cs="Calibri"/>
          <w:lang w:eastAsia="pl-PL"/>
        </w:rPr>
      </w:pPr>
      <w:r>
        <w:br/>
      </w:r>
      <w:r w:rsidR="744590DE" w:rsidRPr="01867D80">
        <w:rPr>
          <w:lang w:eastAsia="pl-PL"/>
        </w:rPr>
        <w:t>Brak uzupełnienia numeru PESEL dla pacjenta, w zamian za to uzupełnienie numeru PESEL dla klasy GUARD</w:t>
      </w:r>
      <w:r w:rsidR="4A40D363" w:rsidRPr="01867D80">
        <w:rPr>
          <w:rFonts w:eastAsia="Calibri" w:cs="Calibri"/>
        </w:rPr>
        <w:t xml:space="preserve"> opiekuna w węźle </w:t>
      </w:r>
      <w:r w:rsidR="4A40D363" w:rsidRPr="01867D80">
        <w:rPr>
          <w:rFonts w:ascii="Verdana" w:eastAsia="Verdana" w:hAnsi="Verdana" w:cs="Verdana"/>
          <w:b/>
          <w:bCs/>
          <w:color w:val="333333"/>
          <w:sz w:val="18"/>
          <w:szCs w:val="18"/>
        </w:rPr>
        <w:t>guardian</w:t>
      </w:r>
      <w:r w:rsidR="744590DE" w:rsidRPr="01867D80">
        <w:rPr>
          <w:lang w:eastAsia="pl-PL"/>
        </w:rPr>
        <w:t>, skutkuje</w:t>
      </w:r>
      <w:r w:rsidR="2594D85D" w:rsidRPr="01867D80">
        <w:rPr>
          <w:lang w:eastAsia="pl-PL"/>
        </w:rPr>
        <w:t xml:space="preserve"> </w:t>
      </w:r>
      <w:r w:rsidR="2594D85D" w:rsidRPr="01867D80">
        <w:rPr>
          <w:rFonts w:eastAsia="Calibri" w:cs="Calibri"/>
        </w:rPr>
        <w:t>nie otrzymaniem kodu PIN dla pakietu recept (element ns2:kodPakietuRecept</w:t>
      </w:r>
      <w:r w:rsidR="2594D85D" w:rsidRPr="01867D80">
        <w:rPr>
          <w:rFonts w:ascii="Helvetica" w:eastAsia="Helvetica" w:hAnsi="Helvetica" w:cs="Helvetica"/>
        </w:rPr>
        <w:t>)</w:t>
      </w:r>
      <w:r w:rsidR="2594D85D" w:rsidRPr="01867D80">
        <w:rPr>
          <w:rFonts w:eastAsia="Calibri" w:cs="Calibri"/>
        </w:rPr>
        <w:t xml:space="preserve">, który generowany jest na nr. PESEL pacjenta. </w:t>
      </w:r>
      <w:r>
        <w:br/>
      </w:r>
      <w:r w:rsidR="30EECC9B" w:rsidRPr="01867D80">
        <w:rPr>
          <w:lang w:eastAsia="pl-PL"/>
        </w:rPr>
        <w:t>Rodzic biologiczny lub zastępczy ma dostęp (dostaje email) jeżeli na koncie IKP ma swoje dziecko w uprawnieniach (dane pobierane z ZUS) i ma w kontakcie zaznaczony kanał komunikacji dla dziecka.</w:t>
      </w:r>
      <w:r>
        <w:br/>
      </w:r>
      <w:r>
        <w:br/>
      </w:r>
    </w:p>
    <w:p w14:paraId="37C65BA7" w14:textId="77777777" w:rsidR="00B208EA" w:rsidRDefault="00B208EA" w:rsidP="00F1258F">
      <w:pPr>
        <w:pStyle w:val="Nagwek2"/>
      </w:pPr>
      <w:bookmarkStart w:id="308" w:name="_Toc125624974"/>
      <w:r>
        <w:lastRenderedPageBreak/>
        <w:t>Wskazanie tożsamości pacjenta w dokumencie recepty</w:t>
      </w:r>
      <w:bookmarkEnd w:id="308"/>
    </w:p>
    <w:p w14:paraId="4FB6F8DF" w14:textId="77777777" w:rsidR="00B208EA" w:rsidRDefault="00B208EA" w:rsidP="00B208EA">
      <w:pPr>
        <w:rPr>
          <w:lang w:eastAsia="pl-PL"/>
        </w:rPr>
      </w:pPr>
      <w:r>
        <w:rPr>
          <w:lang w:eastAsia="pl-PL"/>
        </w:rPr>
        <w:t>Tożsamość pacjenta zapisana w dokumencie recepty musi być ustalona, czyli:</w:t>
      </w:r>
    </w:p>
    <w:p w14:paraId="39766FBC" w14:textId="77777777" w:rsidR="00B208EA" w:rsidRDefault="00B208EA" w:rsidP="00B208EA">
      <w:pPr>
        <w:ind w:firstLine="708"/>
        <w:rPr>
          <w:lang w:eastAsia="pl-PL"/>
        </w:rPr>
      </w:pPr>
      <w:r>
        <w:rPr>
          <w:lang w:eastAsia="pl-PL"/>
        </w:rPr>
        <w:t>1. w węźle z informacją o pacjencie musi być użyty identyfikator pacjenta zgodny z</w:t>
      </w:r>
    </w:p>
    <w:p w14:paraId="0FA94848" w14:textId="77777777" w:rsidR="00B208EA" w:rsidRDefault="00B208EA" w:rsidP="00B208EA">
      <w:pPr>
        <w:ind w:firstLine="708"/>
        <w:rPr>
          <w:lang w:eastAsia="pl-PL"/>
        </w:rPr>
      </w:pPr>
      <w:r>
        <w:rPr>
          <w:lang w:eastAsia="pl-PL"/>
        </w:rPr>
        <w:t>obowiązującymi wartościami z zakresu wartości root dla identyfikatorów lub</w:t>
      </w:r>
    </w:p>
    <w:p w14:paraId="6C46A27C" w14:textId="77777777" w:rsidR="00B208EA" w:rsidRPr="009507DF" w:rsidRDefault="00B208EA" w:rsidP="00B208EA">
      <w:pPr>
        <w:ind w:firstLine="708"/>
        <w:rPr>
          <w:u w:val="single"/>
          <w:lang w:eastAsia="pl-PL"/>
        </w:rPr>
      </w:pPr>
      <w:r>
        <w:rPr>
          <w:lang w:eastAsia="pl-PL"/>
        </w:rPr>
        <w:t xml:space="preserve">2. w przypadku gdy w węźle z informacją o pacjencie nie ma tego identyfikatora </w:t>
      </w:r>
      <w:r w:rsidRPr="009507DF">
        <w:rPr>
          <w:u w:val="single"/>
          <w:lang w:eastAsia="pl-PL"/>
        </w:rPr>
        <w:t>to w węźle</w:t>
      </w:r>
    </w:p>
    <w:p w14:paraId="6CD44EF4" w14:textId="77777777" w:rsidR="00B208EA" w:rsidRDefault="00B208EA" w:rsidP="00B208EA">
      <w:pPr>
        <w:ind w:firstLine="708"/>
        <w:rPr>
          <w:lang w:eastAsia="pl-PL"/>
        </w:rPr>
      </w:pPr>
      <w:r w:rsidRPr="009507DF">
        <w:rPr>
          <w:u w:val="single"/>
          <w:lang w:eastAsia="pl-PL"/>
        </w:rPr>
        <w:t>opiekuna</w:t>
      </w:r>
      <w:r>
        <w:rPr>
          <w:lang w:eastAsia="pl-PL"/>
        </w:rPr>
        <w:t xml:space="preserve"> musi być identyfikator zgodny z obowiązującymi wartościami z zakresu wartości root</w:t>
      </w:r>
    </w:p>
    <w:p w14:paraId="27E5D3AA" w14:textId="77777777" w:rsidR="00B208EA" w:rsidRDefault="00B208EA" w:rsidP="00B208EA">
      <w:pPr>
        <w:ind w:firstLine="708"/>
        <w:rPr>
          <w:lang w:eastAsia="pl-PL"/>
        </w:rPr>
      </w:pPr>
      <w:r>
        <w:rPr>
          <w:lang w:eastAsia="pl-PL"/>
        </w:rPr>
        <w:t>dla identyfikatorów.</w:t>
      </w:r>
    </w:p>
    <w:p w14:paraId="36F5DF53" w14:textId="77777777" w:rsidR="00B208EA" w:rsidRDefault="00B208EA" w:rsidP="00B208EA">
      <w:pPr>
        <w:rPr>
          <w:lang w:eastAsia="pl-PL"/>
        </w:rPr>
      </w:pPr>
      <w:r>
        <w:rPr>
          <w:lang w:eastAsia="pl-PL"/>
        </w:rPr>
        <w:t>Niespełnienie tych warunków zwraca błąd BladWeryfikacjiDokumentu.BladWeryfikacjiRegul w</w:t>
      </w:r>
    </w:p>
    <w:p w14:paraId="11854055" w14:textId="77777777" w:rsidR="00B208EA" w:rsidRDefault="00B208EA" w:rsidP="00B208EA">
      <w:pPr>
        <w:rPr>
          <w:lang w:eastAsia="pl-PL"/>
        </w:rPr>
      </w:pPr>
      <w:r>
        <w:rPr>
          <w:lang w:eastAsia="pl-PL"/>
        </w:rPr>
        <w:t>postaci komunikatu: „W dokumencie recepty brak identyfikatora pacjenta/opiekuna pacjenta</w:t>
      </w:r>
    </w:p>
    <w:p w14:paraId="4001B3CD" w14:textId="77777777" w:rsidR="00B208EA" w:rsidRPr="009507DF" w:rsidRDefault="00B208EA" w:rsidP="00B208EA">
      <w:pPr>
        <w:rPr>
          <w:lang w:eastAsia="pl-PL"/>
        </w:rPr>
      </w:pPr>
      <w:r>
        <w:rPr>
          <w:lang w:eastAsia="pl-PL"/>
        </w:rPr>
        <w:t>albo użyty identyfikator jest spoza zakresu akceptowanych identyfikatorów.”</w:t>
      </w:r>
      <w:r>
        <w:rPr>
          <w:lang w:eastAsia="pl-PL"/>
        </w:rPr>
        <w:cr/>
      </w:r>
    </w:p>
    <w:p w14:paraId="6C488BFA" w14:textId="77777777" w:rsidR="00B208EA" w:rsidRPr="00F90B46" w:rsidRDefault="00B208EA" w:rsidP="00F1258F">
      <w:pPr>
        <w:pStyle w:val="Nagwek2"/>
      </w:pPr>
      <w:bookmarkStart w:id="309" w:name="_Toc125624975"/>
      <w:r>
        <w:t>Wystawianie e-Recepty - identyfikowanie paszportem</w:t>
      </w:r>
      <w:bookmarkEnd w:id="309"/>
    </w:p>
    <w:p w14:paraId="362EDF3F" w14:textId="77777777" w:rsidR="00B208EA" w:rsidRPr="00F90B46" w:rsidRDefault="00B208EA" w:rsidP="00B208EA">
      <w:pPr>
        <w:spacing w:after="0"/>
        <w:jc w:val="left"/>
        <w:rPr>
          <w:rFonts w:asciiTheme="majorHAnsi" w:hAnsiTheme="majorHAnsi" w:cstheme="majorHAnsi"/>
          <w:color w:val="000000"/>
          <w:lang w:eastAsia="pl-PL"/>
        </w:rPr>
      </w:pPr>
    </w:p>
    <w:p w14:paraId="3F373D3E" w14:textId="6F06F387" w:rsidR="00B208EA" w:rsidRPr="00F90B46" w:rsidRDefault="00B208EA" w:rsidP="00B208EA">
      <w:pPr>
        <w:spacing w:after="0"/>
        <w:jc w:val="left"/>
        <w:rPr>
          <w:rFonts w:asciiTheme="majorHAnsi" w:hAnsiTheme="majorHAnsi" w:cstheme="majorBidi"/>
          <w:color w:val="000000" w:themeColor="text1"/>
          <w:lang w:eastAsia="pl-PL"/>
        </w:rPr>
      </w:pPr>
      <w:r w:rsidRPr="4CDCD5B2">
        <w:rPr>
          <w:rFonts w:asciiTheme="majorHAnsi" w:hAnsiTheme="majorHAnsi" w:cstheme="majorBidi"/>
          <w:b/>
          <w:bCs/>
          <w:color w:val="000000" w:themeColor="text1"/>
          <w:lang w:eastAsia="pl-PL"/>
        </w:rPr>
        <w:t>Pytanie:</w:t>
      </w:r>
      <w:r w:rsidRPr="4CDCD5B2">
        <w:rPr>
          <w:rFonts w:asciiTheme="majorHAnsi" w:hAnsiTheme="majorHAnsi" w:cstheme="majorBidi"/>
          <w:color w:val="000000" w:themeColor="text1"/>
          <w:lang w:eastAsia="pl-PL"/>
        </w:rPr>
        <w:t xml:space="preserve"> Czy można wystawić e-Receptę na pacjenta zidentyfikowanego paszportem? </w:t>
      </w:r>
      <w:r>
        <w:br/>
      </w:r>
      <w:r w:rsidRPr="4CDCD5B2">
        <w:rPr>
          <w:rFonts w:asciiTheme="majorHAnsi" w:hAnsiTheme="majorHAnsi" w:cstheme="majorBidi"/>
          <w:b/>
          <w:bCs/>
          <w:color w:val="000000" w:themeColor="text1"/>
          <w:lang w:eastAsia="pl-PL"/>
        </w:rPr>
        <w:t>Odp:</w:t>
      </w:r>
      <w:r w:rsidRPr="4CDCD5B2">
        <w:rPr>
          <w:rFonts w:asciiTheme="majorHAnsi" w:hAnsiTheme="majorHAnsi" w:cstheme="majorBidi"/>
          <w:color w:val="000000" w:themeColor="text1"/>
          <w:lang w:eastAsia="pl-PL"/>
        </w:rPr>
        <w:t xml:space="preserve"> Tak</w:t>
      </w:r>
      <w:r w:rsidR="003E5831">
        <w:rPr>
          <w:rFonts w:asciiTheme="majorHAnsi" w:hAnsiTheme="majorHAnsi" w:cstheme="majorBidi"/>
          <w:color w:val="000000" w:themeColor="text1"/>
          <w:lang w:eastAsia="pl-PL"/>
        </w:rPr>
        <w:t>, ale</w:t>
      </w:r>
      <w:r w:rsidR="00C67832">
        <w:rPr>
          <w:rFonts w:asciiTheme="majorHAnsi" w:hAnsiTheme="majorHAnsi" w:cstheme="majorBidi"/>
          <w:color w:val="000000" w:themeColor="text1"/>
          <w:lang w:eastAsia="pl-PL"/>
        </w:rPr>
        <w:t xml:space="preserve"> w przypadku obywateli polskich, należy ich identyfikować wyłącznie nr PESEL.</w:t>
      </w:r>
    </w:p>
    <w:p w14:paraId="3E139DBD" w14:textId="31236C2C" w:rsidR="00DB27AB" w:rsidRDefault="00DB27AB" w:rsidP="00B208EA">
      <w:pPr>
        <w:spacing w:before="0" w:after="0" w:line="240" w:lineRule="auto"/>
        <w:jc w:val="left"/>
        <w:rPr>
          <w:rFonts w:asciiTheme="majorHAnsi" w:hAnsiTheme="majorHAnsi" w:cstheme="majorHAnsi"/>
          <w:lang w:eastAsia="pl-PL"/>
        </w:rPr>
      </w:pPr>
    </w:p>
    <w:p w14:paraId="5BB33CBA" w14:textId="3505D6AC" w:rsidR="00D656D8" w:rsidRDefault="00D656D8" w:rsidP="00F1258F">
      <w:pPr>
        <w:pStyle w:val="Nagwek2"/>
      </w:pPr>
      <w:bookmarkStart w:id="310" w:name="_Toc125624976"/>
      <w:r>
        <w:t>UKRAINA – identyfikatory pacjentów</w:t>
      </w:r>
      <w:bookmarkEnd w:id="310"/>
    </w:p>
    <w:p w14:paraId="3C094A51" w14:textId="42D183F0" w:rsidR="00D656D8" w:rsidRPr="00D656D8" w:rsidRDefault="00D656D8" w:rsidP="00D656D8">
      <w:pPr>
        <w:rPr>
          <w:lang w:eastAsia="pl-PL"/>
        </w:rPr>
      </w:pPr>
      <w:r>
        <w:rPr>
          <w:lang w:eastAsia="pl-PL"/>
        </w:rPr>
        <w:t xml:space="preserve">Patrz rozdział </w:t>
      </w:r>
      <w:hyperlink w:anchor="_UKRAINA_–_identyfikatory" w:history="1">
        <w:r w:rsidRPr="00D656D8">
          <w:rPr>
            <w:rStyle w:val="Hipercze"/>
            <w:lang w:eastAsia="pl-PL"/>
          </w:rPr>
          <w:t>-&gt; 6.1.25</w:t>
        </w:r>
        <w:r w:rsidRPr="00D656D8">
          <w:rPr>
            <w:rStyle w:val="Hipercze"/>
            <w:lang w:eastAsia="pl-PL"/>
          </w:rPr>
          <w:tab/>
          <w:t xml:space="preserve"> UKRAINA – IDENTYFIKATORY PACJENTÓW</w:t>
        </w:r>
      </w:hyperlink>
    </w:p>
    <w:p w14:paraId="36F9A3A2" w14:textId="77095CD8" w:rsidR="00D656D8" w:rsidRDefault="00D656D8" w:rsidP="00B208EA">
      <w:pPr>
        <w:spacing w:before="0" w:after="0" w:line="240" w:lineRule="auto"/>
        <w:jc w:val="left"/>
        <w:rPr>
          <w:rFonts w:asciiTheme="majorHAnsi" w:hAnsiTheme="majorHAnsi" w:cstheme="majorHAnsi"/>
          <w:lang w:eastAsia="pl-PL"/>
        </w:rPr>
      </w:pPr>
    </w:p>
    <w:p w14:paraId="17305777" w14:textId="51297252" w:rsidR="00B208EA" w:rsidRPr="00F90B46" w:rsidRDefault="00B208EA" w:rsidP="00B208EA">
      <w:pPr>
        <w:spacing w:before="0" w:after="0" w:line="240" w:lineRule="auto"/>
        <w:jc w:val="left"/>
        <w:rPr>
          <w:rFonts w:asciiTheme="majorHAnsi" w:hAnsiTheme="majorHAnsi" w:cstheme="majorHAnsi"/>
          <w:lang w:eastAsia="pl-PL"/>
        </w:rPr>
      </w:pPr>
      <w:r>
        <w:rPr>
          <w:rFonts w:asciiTheme="majorHAnsi" w:hAnsiTheme="majorHAnsi" w:cstheme="majorHAnsi"/>
          <w:lang w:eastAsia="pl-PL"/>
        </w:rPr>
        <w:br w:type="page"/>
      </w:r>
    </w:p>
    <w:p w14:paraId="6D891854" w14:textId="77777777" w:rsidR="009F5D87" w:rsidRPr="00927C10" w:rsidRDefault="009F5D87" w:rsidP="00040183">
      <w:pPr>
        <w:pStyle w:val="Nagwek1"/>
        <w:rPr>
          <w:lang w:eastAsia="pl-PL"/>
        </w:rPr>
      </w:pPr>
      <w:bookmarkStart w:id="311" w:name="_Toc125624977"/>
      <w:r>
        <w:rPr>
          <w:lang w:eastAsia="pl-PL"/>
        </w:rPr>
        <w:lastRenderedPageBreak/>
        <w:t>E-Recepta: b</w:t>
      </w:r>
      <w:r w:rsidRPr="34473F40">
        <w:rPr>
          <w:lang w:eastAsia="pl-PL"/>
        </w:rPr>
        <w:t>lok narracyjny</w:t>
      </w:r>
      <w:bookmarkStart w:id="312" w:name="_Toc29893206"/>
      <w:bookmarkEnd w:id="311"/>
      <w:bookmarkEnd w:id="312"/>
    </w:p>
    <w:p w14:paraId="3F77383D" w14:textId="77777777" w:rsidR="009F5D87" w:rsidRPr="00927C10" w:rsidRDefault="009F5D87" w:rsidP="005D335B">
      <w:pPr>
        <w:pStyle w:val="Akapitzlist"/>
        <w:keepNext/>
        <w:keepLines/>
        <w:numPr>
          <w:ilvl w:val="0"/>
          <w:numId w:val="24"/>
        </w:numPr>
        <w:spacing w:before="40" w:after="0" w:line="240" w:lineRule="auto"/>
        <w:contextualSpacing w:val="0"/>
        <w:outlineLvl w:val="1"/>
        <w:rPr>
          <w:rFonts w:cs="Arial"/>
          <w:b/>
          <w:bCs/>
          <w:smallCaps/>
          <w:vanish/>
          <w:sz w:val="32"/>
          <w:szCs w:val="28"/>
          <w:lang w:eastAsia="pl-PL"/>
        </w:rPr>
      </w:pPr>
      <w:bookmarkStart w:id="313" w:name="_Toc29893519"/>
      <w:bookmarkStart w:id="314" w:name="_Toc29893754"/>
      <w:bookmarkStart w:id="315" w:name="_Toc29895594"/>
      <w:bookmarkStart w:id="316" w:name="_Toc29896141"/>
      <w:bookmarkStart w:id="317" w:name="_Toc29897519"/>
      <w:bookmarkStart w:id="318" w:name="_Toc29897595"/>
      <w:bookmarkStart w:id="319" w:name="_Toc29897641"/>
      <w:bookmarkStart w:id="320" w:name="_Toc29898297"/>
      <w:bookmarkStart w:id="321" w:name="_Toc29898372"/>
      <w:bookmarkStart w:id="322" w:name="_Toc29898662"/>
      <w:bookmarkStart w:id="323" w:name="_Toc29911021"/>
      <w:bookmarkStart w:id="324" w:name="_Toc30752662"/>
      <w:bookmarkStart w:id="325" w:name="_Toc30752724"/>
      <w:bookmarkStart w:id="326" w:name="_Toc30753256"/>
      <w:bookmarkStart w:id="327" w:name="_Toc30753308"/>
      <w:bookmarkStart w:id="328" w:name="_Toc30753379"/>
      <w:bookmarkStart w:id="329" w:name="_Toc30753431"/>
      <w:bookmarkStart w:id="330" w:name="_Toc30753618"/>
      <w:bookmarkStart w:id="331" w:name="_Toc31803522"/>
      <w:bookmarkStart w:id="332" w:name="_Toc31875726"/>
      <w:bookmarkStart w:id="333" w:name="_Toc31875781"/>
      <w:bookmarkStart w:id="334" w:name="_Toc31875836"/>
      <w:bookmarkStart w:id="335" w:name="_Toc31875891"/>
      <w:bookmarkStart w:id="336" w:name="_Toc31881438"/>
      <w:bookmarkStart w:id="337" w:name="_Toc31881509"/>
      <w:bookmarkStart w:id="338" w:name="_Toc31881565"/>
      <w:bookmarkStart w:id="339" w:name="_Toc31881621"/>
      <w:bookmarkStart w:id="340" w:name="_Toc31881731"/>
      <w:bookmarkStart w:id="341" w:name="_Toc33627908"/>
      <w:bookmarkStart w:id="342" w:name="_Toc33627964"/>
      <w:bookmarkStart w:id="343" w:name="_Toc33628020"/>
      <w:bookmarkStart w:id="344" w:name="_Toc35934649"/>
      <w:bookmarkStart w:id="345" w:name="_Toc37233855"/>
      <w:bookmarkStart w:id="346" w:name="_Toc40098387"/>
      <w:bookmarkStart w:id="347" w:name="_Toc40230676"/>
      <w:bookmarkStart w:id="348" w:name="_Toc40230736"/>
      <w:bookmarkStart w:id="349" w:name="_Toc40359908"/>
      <w:bookmarkStart w:id="350" w:name="_Toc40702536"/>
      <w:bookmarkStart w:id="351" w:name="_Toc40756010"/>
      <w:bookmarkStart w:id="352" w:name="_Toc40756071"/>
      <w:bookmarkStart w:id="353" w:name="_Toc41324201"/>
      <w:bookmarkStart w:id="354" w:name="_Toc41618463"/>
      <w:bookmarkStart w:id="355" w:name="_Toc42258678"/>
      <w:bookmarkStart w:id="356" w:name="_Toc42259577"/>
      <w:bookmarkStart w:id="357" w:name="_Toc45285790"/>
      <w:bookmarkStart w:id="358" w:name="_Toc45285923"/>
      <w:bookmarkStart w:id="359" w:name="_Toc45286899"/>
      <w:bookmarkStart w:id="360" w:name="_Toc45293428"/>
      <w:bookmarkStart w:id="361" w:name="_Toc46799273"/>
      <w:bookmarkStart w:id="362" w:name="_Toc46799342"/>
      <w:bookmarkStart w:id="363" w:name="_Toc46975042"/>
      <w:bookmarkStart w:id="364" w:name="_Toc48832189"/>
      <w:bookmarkStart w:id="365" w:name="_Toc49528023"/>
      <w:bookmarkStart w:id="366" w:name="_Toc50436299"/>
      <w:bookmarkStart w:id="367" w:name="_Toc55215334"/>
      <w:bookmarkStart w:id="368" w:name="_Toc55215408"/>
      <w:bookmarkStart w:id="369" w:name="_Toc55215484"/>
      <w:bookmarkStart w:id="370" w:name="_Toc55888452"/>
      <w:bookmarkStart w:id="371" w:name="_Toc55888584"/>
      <w:bookmarkStart w:id="372" w:name="_Toc57316006"/>
      <w:bookmarkStart w:id="373" w:name="_Toc57357967"/>
      <w:bookmarkStart w:id="374" w:name="_Toc57358079"/>
      <w:bookmarkStart w:id="375" w:name="_Toc62128007"/>
      <w:bookmarkStart w:id="376" w:name="_Toc63685286"/>
      <w:bookmarkStart w:id="377" w:name="_Toc67644102"/>
      <w:bookmarkStart w:id="378" w:name="_Toc67645262"/>
      <w:bookmarkStart w:id="379" w:name="_Toc67645739"/>
      <w:bookmarkStart w:id="380" w:name="_Toc67645819"/>
      <w:bookmarkStart w:id="381" w:name="_Toc76680613"/>
      <w:bookmarkStart w:id="382" w:name="_Toc79377806"/>
      <w:bookmarkStart w:id="383" w:name="_Toc79377885"/>
      <w:bookmarkStart w:id="384" w:name="_Toc86210498"/>
      <w:bookmarkStart w:id="385" w:name="_Toc86210577"/>
      <w:bookmarkStart w:id="386" w:name="_Toc86210524"/>
      <w:bookmarkStart w:id="387" w:name="_Toc86301532"/>
      <w:bookmarkStart w:id="388" w:name="_Toc86301640"/>
      <w:bookmarkStart w:id="389" w:name="_Toc86365835"/>
      <w:bookmarkStart w:id="390" w:name="_Toc86365918"/>
      <w:bookmarkStart w:id="391" w:name="_Toc86365876"/>
      <w:bookmarkStart w:id="392" w:name="_Toc86398850"/>
      <w:bookmarkStart w:id="393" w:name="_Toc86398961"/>
      <w:bookmarkStart w:id="394" w:name="_Toc86399046"/>
      <w:bookmarkStart w:id="395" w:name="_Toc98502878"/>
      <w:bookmarkStart w:id="396" w:name="_Toc102129605"/>
      <w:bookmarkStart w:id="397" w:name="_Toc102129691"/>
      <w:bookmarkStart w:id="398" w:name="_Toc102130470"/>
      <w:bookmarkStart w:id="399" w:name="_Toc102131265"/>
      <w:bookmarkStart w:id="400" w:name="_Toc125624798"/>
      <w:bookmarkStart w:id="401" w:name="_Toc125624978"/>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5BB56163" w14:textId="77777777" w:rsidR="009F5D87" w:rsidRDefault="009F5D87" w:rsidP="00F1258F">
      <w:pPr>
        <w:pStyle w:val="Nagwek2"/>
      </w:pPr>
      <w:bookmarkStart w:id="402" w:name="_Toc125624979"/>
      <w:r>
        <w:t>Wprowadzenie</w:t>
      </w:r>
      <w:bookmarkEnd w:id="402"/>
    </w:p>
    <w:p w14:paraId="5865FC03" w14:textId="7330FB13" w:rsidR="009F5D87" w:rsidRPr="00C052D8" w:rsidRDefault="006128F2" w:rsidP="009F5D87">
      <w:pPr>
        <w:pStyle w:val="Nagwek4"/>
        <w:numPr>
          <w:ilvl w:val="0"/>
          <w:numId w:val="0"/>
        </w:numPr>
      </w:pPr>
      <w:r>
        <w:t>5</w:t>
      </w:r>
      <w:r w:rsidR="009F5D87">
        <w:t>.1.1. Struktura</w:t>
      </w:r>
    </w:p>
    <w:p w14:paraId="563D4EED" w14:textId="77777777" w:rsidR="00541D71" w:rsidRDefault="009F5D87" w:rsidP="009F5D87">
      <w:r>
        <w:t>W celu wyeliminowania błędów, braku spójności wewnątrz dokumentu e-recepty oraz podwyższenia jakości treści w wystawianych e-receptach, powstała specyfikacja wymaganej budowy bloku narracyjnego. Specyfikacja ta określa listę wymaganych i opcjonalnych elementów, które w tym bloku mogą się pojawić. Przykład struktury w bloku narracyjnym dla leku gotowego Enarenal, opakowanie: GTIN</w:t>
      </w:r>
    </w:p>
    <w:p w14:paraId="5B81F241" w14:textId="2A7B461B" w:rsidR="009F5D87" w:rsidRDefault="009F5D87" w:rsidP="009F5D87">
      <w:r>
        <w:t xml:space="preserve"> 05909990014958. </w:t>
      </w:r>
    </w:p>
    <w:p w14:paraId="2337886C"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&lt;title&gt;Rp&lt;/title&gt;</w:t>
      </w:r>
    </w:p>
    <w:p w14:paraId="247964CA"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&lt;text&gt;</w:t>
      </w:r>
    </w:p>
    <w:p w14:paraId="601C4CC8"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&lt;paragraph ID=</w:t>
      </w:r>
      <w:r w:rsidRPr="00C41D6B">
        <w:rPr>
          <w:rFonts w:ascii="Courier New" w:hAnsi="Courier New" w:cs="Courier New"/>
          <w:color w:val="333333"/>
          <w:sz w:val="20"/>
          <w:szCs w:val="20"/>
          <w:shd w:val="clear" w:color="auto" w:fill="FFF0F0"/>
          <w:lang w:val="en-GB" w:eastAsia="pl-PL"/>
        </w:rPr>
        <w:t>"SBADM_1"</w:t>
      </w:r>
      <w:r w:rsidRPr="00C41D6B">
        <w:rPr>
          <w:rFonts w:ascii="Courier New" w:hAnsi="Courier New" w:cs="Courier New"/>
          <w:color w:val="333333"/>
          <w:sz w:val="20"/>
          <w:szCs w:val="20"/>
          <w:lang w:val="en-GB" w:eastAsia="pl-PL"/>
        </w:rPr>
        <w:t>&gt;</w:t>
      </w:r>
    </w:p>
    <w:p w14:paraId="38BA85B9"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"p1_nazwaLeku"</w:t>
      </w:r>
      <w:r w:rsidRPr="00C41D6B">
        <w:rPr>
          <w:rFonts w:ascii="Courier New" w:hAnsi="Courier New" w:cs="Courier New"/>
          <w:color w:val="333333"/>
          <w:sz w:val="20"/>
          <w:szCs w:val="20"/>
          <w:lang w:val="en-GB" w:eastAsia="pl-PL"/>
        </w:rPr>
        <w:t xml:space="preserve"> styleCode=</w:t>
      </w:r>
      <w:r w:rsidRPr="00C41D6B">
        <w:rPr>
          <w:rFonts w:ascii="Courier New" w:hAnsi="Courier New" w:cs="Courier New"/>
          <w:color w:val="333333"/>
          <w:sz w:val="20"/>
          <w:szCs w:val="20"/>
          <w:shd w:val="clear" w:color="auto" w:fill="FFF0F0"/>
          <w:lang w:val="en-GB" w:eastAsia="pl-PL"/>
        </w:rPr>
        <w:t>"xPLbig"</w:t>
      </w:r>
      <w:r w:rsidRPr="00C41D6B">
        <w:rPr>
          <w:rFonts w:ascii="Courier New" w:hAnsi="Courier New" w:cs="Courier New"/>
          <w:color w:val="333333"/>
          <w:sz w:val="20"/>
          <w:szCs w:val="20"/>
          <w:lang w:val="en-GB" w:eastAsia="pl-PL"/>
        </w:rPr>
        <w:t>&gt;</w:t>
      </w:r>
      <w:r w:rsidRPr="00C41D6B">
        <w:rPr>
          <w:rFonts w:ascii="Courier New" w:hAnsi="Courier New" w:cs="Courier New"/>
          <w:color w:val="FF0000"/>
          <w:sz w:val="20"/>
          <w:szCs w:val="20"/>
          <w:lang w:val="en-GB" w:eastAsia="pl-PL"/>
        </w:rPr>
        <w:t>Enarenal</w:t>
      </w:r>
      <w:r w:rsidRPr="00C41D6B">
        <w:rPr>
          <w:rFonts w:ascii="Courier New" w:hAnsi="Courier New" w:cs="Courier New"/>
          <w:color w:val="333333"/>
          <w:sz w:val="20"/>
          <w:szCs w:val="20"/>
          <w:lang w:val="en-GB" w:eastAsia="pl-PL"/>
        </w:rPr>
        <w:t>&lt;/content&gt;</w:t>
      </w:r>
    </w:p>
    <w:p w14:paraId="66A8E7B7"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"p1_mocSkladnikowLeku"</w:t>
      </w:r>
      <w:r w:rsidRPr="00C41D6B">
        <w:rPr>
          <w:rFonts w:ascii="Courier New" w:hAnsi="Courier New" w:cs="Courier New"/>
          <w:color w:val="333333"/>
          <w:sz w:val="20"/>
          <w:szCs w:val="20"/>
          <w:lang w:val="en-GB" w:eastAsia="pl-PL"/>
        </w:rPr>
        <w:t>&gt;</w:t>
      </w:r>
      <w:r w:rsidRPr="00C41D6B">
        <w:rPr>
          <w:rFonts w:ascii="Courier New" w:hAnsi="Courier New" w:cs="Courier New"/>
          <w:color w:val="FF0000"/>
          <w:sz w:val="20"/>
          <w:szCs w:val="20"/>
          <w:lang w:val="en-GB" w:eastAsia="pl-PL"/>
        </w:rPr>
        <w:t>5mg</w:t>
      </w:r>
      <w:r w:rsidRPr="00C41D6B">
        <w:rPr>
          <w:rFonts w:ascii="Courier New" w:hAnsi="Courier New" w:cs="Courier New"/>
          <w:color w:val="333333"/>
          <w:sz w:val="20"/>
          <w:szCs w:val="20"/>
          <w:lang w:val="en-GB" w:eastAsia="pl-PL"/>
        </w:rPr>
        <w:t>&lt;/content&gt;</w:t>
      </w:r>
    </w:p>
    <w:p w14:paraId="78CE4BB1"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"p1_postacLeku"</w:t>
      </w:r>
      <w:r w:rsidRPr="00C41D6B">
        <w:rPr>
          <w:rFonts w:ascii="Courier New" w:hAnsi="Courier New" w:cs="Courier New"/>
          <w:color w:val="333333"/>
          <w:sz w:val="20"/>
          <w:szCs w:val="20"/>
          <w:lang w:val="en-GB" w:eastAsia="pl-PL"/>
        </w:rPr>
        <w:t>&gt;</w:t>
      </w:r>
      <w:r w:rsidRPr="00C41D6B">
        <w:rPr>
          <w:rFonts w:ascii="Courier New" w:hAnsi="Courier New" w:cs="Courier New"/>
          <w:color w:val="FF0000"/>
          <w:sz w:val="20"/>
          <w:szCs w:val="20"/>
          <w:lang w:val="en-GB" w:eastAsia="pl-PL"/>
        </w:rPr>
        <w:t>tabletki</w:t>
      </w:r>
      <w:r w:rsidRPr="00C41D6B">
        <w:rPr>
          <w:rFonts w:ascii="Courier New" w:hAnsi="Courier New" w:cs="Courier New"/>
          <w:color w:val="333333"/>
          <w:sz w:val="20"/>
          <w:szCs w:val="20"/>
          <w:lang w:val="en-GB" w:eastAsia="pl-PL"/>
        </w:rPr>
        <w:t>&lt;/content&gt;</w:t>
      </w:r>
    </w:p>
    <w:p w14:paraId="1D3ABAF1"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"p1_nieZamieniac"</w:t>
      </w:r>
      <w:r w:rsidRPr="00C41D6B">
        <w:rPr>
          <w:rFonts w:ascii="Courier New" w:hAnsi="Courier New" w:cs="Courier New"/>
          <w:color w:val="333333"/>
          <w:sz w:val="20"/>
          <w:szCs w:val="20"/>
          <w:lang w:val="en-GB" w:eastAsia="pl-PL"/>
        </w:rPr>
        <w:t xml:space="preserve"> styleCode=</w:t>
      </w:r>
      <w:r w:rsidRPr="00C41D6B">
        <w:rPr>
          <w:rFonts w:ascii="Courier New" w:hAnsi="Courier New" w:cs="Courier New"/>
          <w:color w:val="333333"/>
          <w:sz w:val="20"/>
          <w:szCs w:val="20"/>
          <w:shd w:val="clear" w:color="auto" w:fill="FFF0F0"/>
          <w:lang w:val="en-GB" w:eastAsia="pl-PL"/>
        </w:rPr>
        <w:t>"xPLbig"</w:t>
      </w:r>
      <w:r w:rsidRPr="00C41D6B">
        <w:rPr>
          <w:rFonts w:ascii="Courier New" w:hAnsi="Courier New" w:cs="Courier New"/>
          <w:color w:val="333333"/>
          <w:sz w:val="20"/>
          <w:szCs w:val="20"/>
          <w:lang w:val="en-GB" w:eastAsia="pl-PL"/>
        </w:rPr>
        <w:t>&gt;</w:t>
      </w:r>
      <w:r w:rsidRPr="00C41D6B">
        <w:rPr>
          <w:rFonts w:ascii="Courier New" w:hAnsi="Courier New" w:cs="Courier New"/>
          <w:color w:val="FF0000"/>
          <w:sz w:val="20"/>
          <w:szCs w:val="20"/>
          <w:lang w:val="en-GB" w:eastAsia="pl-PL"/>
        </w:rPr>
        <w:t>NZ</w:t>
      </w:r>
      <w:r w:rsidRPr="00C41D6B">
        <w:rPr>
          <w:rFonts w:ascii="Courier New" w:hAnsi="Courier New" w:cs="Courier New"/>
          <w:color w:val="333333"/>
          <w:sz w:val="20"/>
          <w:szCs w:val="20"/>
          <w:lang w:val="en-GB" w:eastAsia="pl-PL"/>
        </w:rPr>
        <w:t>&lt;/content&gt;</w:t>
      </w:r>
    </w:p>
    <w:p w14:paraId="712269EB"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&lt;/paragraph&gt;</w:t>
      </w:r>
    </w:p>
    <w:p w14:paraId="50464951"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&lt;paragraph&gt;</w:t>
      </w:r>
    </w:p>
    <w:p w14:paraId="33778676"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"p1_iloscLeku"</w:t>
      </w:r>
      <w:r w:rsidRPr="00C41D6B">
        <w:rPr>
          <w:rFonts w:ascii="Courier New" w:hAnsi="Courier New" w:cs="Courier New"/>
          <w:color w:val="333333"/>
          <w:sz w:val="20"/>
          <w:szCs w:val="20"/>
          <w:lang w:val="en-GB" w:eastAsia="pl-PL"/>
        </w:rPr>
        <w:t>&gt;</w:t>
      </w:r>
      <w:r w:rsidRPr="00C41D6B">
        <w:rPr>
          <w:rFonts w:ascii="Courier New" w:hAnsi="Courier New" w:cs="Courier New"/>
          <w:b/>
          <w:bCs/>
          <w:color w:val="FF0000"/>
          <w:sz w:val="20"/>
          <w:szCs w:val="20"/>
          <w:lang w:val="en-GB" w:eastAsia="pl-PL"/>
        </w:rPr>
        <w:t>3</w:t>
      </w:r>
      <w:r w:rsidRPr="00C41D6B">
        <w:rPr>
          <w:rFonts w:ascii="Courier New" w:hAnsi="Courier New" w:cs="Courier New"/>
          <w:color w:val="333333"/>
          <w:sz w:val="20"/>
          <w:szCs w:val="20"/>
          <w:lang w:val="en-GB" w:eastAsia="pl-PL"/>
        </w:rPr>
        <w:t>&lt;/content&gt;</w:t>
      </w:r>
    </w:p>
    <w:p w14:paraId="0B6E3523"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"p1_krotnosc_opis"</w:t>
      </w:r>
      <w:r w:rsidRPr="00C41D6B">
        <w:rPr>
          <w:rFonts w:ascii="Courier New" w:hAnsi="Courier New" w:cs="Courier New"/>
          <w:color w:val="333333"/>
          <w:sz w:val="20"/>
          <w:szCs w:val="20"/>
          <w:lang w:val="en-GB" w:eastAsia="pl-PL"/>
        </w:rPr>
        <w:t>&gt;</w:t>
      </w:r>
      <w:r w:rsidRPr="00C41D6B">
        <w:rPr>
          <w:rFonts w:ascii="Courier New" w:hAnsi="Courier New" w:cs="Courier New"/>
          <w:color w:val="FF0000"/>
          <w:sz w:val="20"/>
          <w:szCs w:val="20"/>
          <w:lang w:val="en-GB" w:eastAsia="pl-PL"/>
        </w:rPr>
        <w:t>op. po</w:t>
      </w:r>
      <w:r w:rsidRPr="00C41D6B">
        <w:rPr>
          <w:rFonts w:ascii="Courier New" w:hAnsi="Courier New" w:cs="Courier New"/>
          <w:color w:val="333333"/>
          <w:sz w:val="20"/>
          <w:szCs w:val="20"/>
          <w:lang w:val="en-GB" w:eastAsia="pl-PL"/>
        </w:rPr>
        <w:t>&lt;/content&gt;</w:t>
      </w:r>
    </w:p>
    <w:p w14:paraId="1DF93225"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"p1_wielkoscOpakowania"</w:t>
      </w:r>
      <w:r w:rsidRPr="00C41D6B">
        <w:rPr>
          <w:rFonts w:ascii="Courier New" w:hAnsi="Courier New" w:cs="Courier New"/>
          <w:color w:val="333333"/>
          <w:sz w:val="20"/>
          <w:szCs w:val="20"/>
          <w:lang w:val="en-GB" w:eastAsia="pl-PL"/>
        </w:rPr>
        <w:t>&gt;</w:t>
      </w:r>
      <w:r w:rsidRPr="00C41D6B">
        <w:rPr>
          <w:rFonts w:ascii="Courier New" w:hAnsi="Courier New" w:cs="Courier New"/>
          <w:b/>
          <w:bCs/>
          <w:color w:val="FF0000"/>
          <w:sz w:val="20"/>
          <w:szCs w:val="20"/>
          <w:lang w:val="en-GB" w:eastAsia="pl-PL"/>
        </w:rPr>
        <w:t>60</w:t>
      </w:r>
      <w:r w:rsidRPr="00C41D6B">
        <w:rPr>
          <w:rFonts w:ascii="Courier New" w:hAnsi="Courier New" w:cs="Courier New"/>
          <w:color w:val="FF0000"/>
          <w:sz w:val="20"/>
          <w:szCs w:val="20"/>
          <w:lang w:val="en-GB" w:eastAsia="pl-PL"/>
        </w:rPr>
        <w:t xml:space="preserve"> tabl.</w:t>
      </w:r>
      <w:r w:rsidRPr="00C41D6B">
        <w:rPr>
          <w:rFonts w:ascii="Courier New" w:hAnsi="Courier New" w:cs="Courier New"/>
          <w:color w:val="333333"/>
          <w:sz w:val="20"/>
          <w:szCs w:val="20"/>
          <w:lang w:val="en-GB" w:eastAsia="pl-PL"/>
        </w:rPr>
        <w:t>&lt;/content&gt;</w:t>
      </w:r>
    </w:p>
    <w:p w14:paraId="7C057248"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&lt;/paragraph&gt;</w:t>
      </w:r>
    </w:p>
    <w:p w14:paraId="77FE20E0"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&lt;paragraph ID=</w:t>
      </w:r>
      <w:r w:rsidRPr="00C41D6B">
        <w:rPr>
          <w:rFonts w:ascii="Courier New" w:hAnsi="Courier New" w:cs="Courier New"/>
          <w:color w:val="333333"/>
          <w:sz w:val="20"/>
          <w:szCs w:val="20"/>
          <w:shd w:val="clear" w:color="auto" w:fill="FFF0F0"/>
          <w:lang w:val="en-GB" w:eastAsia="pl-PL"/>
        </w:rPr>
        <w:t>"DS_1"</w:t>
      </w:r>
      <w:r w:rsidRPr="00C41D6B">
        <w:rPr>
          <w:rFonts w:ascii="Courier New" w:hAnsi="Courier New" w:cs="Courier New"/>
          <w:color w:val="333333"/>
          <w:sz w:val="20"/>
          <w:szCs w:val="20"/>
          <w:lang w:val="en-GB" w:eastAsia="pl-PL"/>
        </w:rPr>
        <w:t>&gt;</w:t>
      </w:r>
    </w:p>
    <w:p w14:paraId="6B4020CB"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"p1_stosowanie_opis_1"</w:t>
      </w:r>
      <w:r w:rsidRPr="00C41D6B">
        <w:rPr>
          <w:rFonts w:ascii="Courier New" w:hAnsi="Courier New" w:cs="Courier New"/>
          <w:color w:val="333333"/>
          <w:sz w:val="20"/>
          <w:szCs w:val="20"/>
          <w:lang w:val="en-GB" w:eastAsia="pl-PL"/>
        </w:rPr>
        <w:t>&gt;D.S.&lt;/content&gt;</w:t>
      </w:r>
    </w:p>
    <w:p w14:paraId="1636E97C"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"p1_stosowanie_wartosc_1"</w:t>
      </w:r>
      <w:r w:rsidRPr="00C41D6B">
        <w:rPr>
          <w:rFonts w:ascii="Courier New" w:hAnsi="Courier New" w:cs="Courier New"/>
          <w:color w:val="333333"/>
          <w:sz w:val="20"/>
          <w:szCs w:val="20"/>
          <w:lang w:val="en-GB" w:eastAsia="pl-PL"/>
        </w:rPr>
        <w:t xml:space="preserve"> styleCode=</w:t>
      </w:r>
      <w:r w:rsidRPr="00C41D6B">
        <w:rPr>
          <w:rFonts w:ascii="Courier New" w:hAnsi="Courier New" w:cs="Courier New"/>
          <w:color w:val="333333"/>
          <w:sz w:val="20"/>
          <w:szCs w:val="20"/>
          <w:shd w:val="clear" w:color="auto" w:fill="FFF0F0"/>
          <w:lang w:val="en-GB" w:eastAsia="pl-PL"/>
        </w:rPr>
        <w:t>"Bold"</w:t>
      </w:r>
      <w:r w:rsidRPr="00C41D6B">
        <w:rPr>
          <w:rFonts w:ascii="Courier New" w:hAnsi="Courier New" w:cs="Courier New"/>
          <w:color w:val="333333"/>
          <w:sz w:val="20"/>
          <w:szCs w:val="20"/>
          <w:lang w:val="en-GB" w:eastAsia="pl-PL"/>
        </w:rPr>
        <w:t>&gt;</w:t>
      </w:r>
      <w:r w:rsidRPr="00C41D6B">
        <w:rPr>
          <w:rFonts w:ascii="Courier New" w:hAnsi="Courier New" w:cs="Courier New"/>
          <w:b/>
          <w:bCs/>
          <w:color w:val="FF0000"/>
          <w:sz w:val="20"/>
          <w:szCs w:val="20"/>
          <w:lang w:val="en-GB" w:eastAsia="pl-PL"/>
        </w:rPr>
        <w:t>2</w:t>
      </w:r>
      <w:r w:rsidRPr="00C41D6B">
        <w:rPr>
          <w:rFonts w:ascii="Courier New" w:hAnsi="Courier New" w:cs="Courier New"/>
          <w:color w:val="FF0000"/>
          <w:sz w:val="20"/>
          <w:szCs w:val="20"/>
          <w:lang w:val="en-GB" w:eastAsia="pl-PL"/>
        </w:rPr>
        <w:t>x1</w:t>
      </w:r>
      <w:r w:rsidRPr="00C41D6B">
        <w:rPr>
          <w:rFonts w:ascii="Courier New" w:hAnsi="Courier New" w:cs="Courier New"/>
          <w:color w:val="333333"/>
          <w:sz w:val="20"/>
          <w:szCs w:val="20"/>
          <w:lang w:val="en-GB" w:eastAsia="pl-PL"/>
        </w:rPr>
        <w:t>&lt;/content&gt;</w:t>
      </w:r>
    </w:p>
    <w:p w14:paraId="53A7F683"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"p1_edytuj_stosowanie_wartosc_1"</w:t>
      </w:r>
      <w:r w:rsidRPr="00C41D6B">
        <w:rPr>
          <w:rFonts w:ascii="Courier New" w:hAnsi="Courier New" w:cs="Courier New"/>
          <w:color w:val="333333"/>
          <w:sz w:val="20"/>
          <w:szCs w:val="20"/>
          <w:lang w:val="en-GB" w:eastAsia="pl-PL"/>
        </w:rPr>
        <w:t xml:space="preserve"> styleCode=</w:t>
      </w:r>
      <w:r w:rsidRPr="00C41D6B">
        <w:rPr>
          <w:rFonts w:ascii="Courier New" w:hAnsi="Courier New" w:cs="Courier New"/>
          <w:color w:val="333333"/>
          <w:sz w:val="20"/>
          <w:szCs w:val="20"/>
          <w:shd w:val="clear" w:color="auto" w:fill="FFF0F0"/>
          <w:lang w:val="en-GB" w:eastAsia="pl-PL"/>
        </w:rPr>
        <w:t>"Bold"</w:t>
      </w:r>
      <w:r w:rsidRPr="00C41D6B">
        <w:rPr>
          <w:rFonts w:ascii="Courier New" w:hAnsi="Courier New" w:cs="Courier New"/>
          <w:color w:val="333333"/>
          <w:sz w:val="20"/>
          <w:szCs w:val="20"/>
          <w:lang w:val="en-GB" w:eastAsia="pl-PL"/>
        </w:rPr>
        <w:t>&gt;</w:t>
      </w:r>
      <w:r w:rsidRPr="00C41D6B">
        <w:rPr>
          <w:rFonts w:ascii="Courier New" w:hAnsi="Courier New" w:cs="Courier New"/>
          <w:color w:val="FF0000"/>
          <w:sz w:val="20"/>
          <w:szCs w:val="20"/>
          <w:lang w:val="en-GB" w:eastAsia="pl-PL"/>
        </w:rPr>
        <w:t xml:space="preserve">co </w:t>
      </w:r>
      <w:r w:rsidRPr="00C41D6B">
        <w:rPr>
          <w:rFonts w:ascii="Courier New" w:hAnsi="Courier New" w:cs="Courier New"/>
          <w:b/>
          <w:bCs/>
          <w:color w:val="FF0000"/>
          <w:sz w:val="20"/>
          <w:szCs w:val="20"/>
          <w:lang w:val="en-GB" w:eastAsia="pl-PL"/>
        </w:rPr>
        <w:t>12</w:t>
      </w:r>
      <w:r w:rsidRPr="00C41D6B">
        <w:rPr>
          <w:rFonts w:ascii="Courier New" w:hAnsi="Courier New" w:cs="Courier New"/>
          <w:color w:val="FF0000"/>
          <w:sz w:val="20"/>
          <w:szCs w:val="20"/>
          <w:lang w:val="en-GB" w:eastAsia="pl-PL"/>
        </w:rPr>
        <w:t xml:space="preserve"> godzin</w:t>
      </w:r>
      <w:r w:rsidRPr="00C41D6B">
        <w:rPr>
          <w:rFonts w:ascii="Courier New" w:hAnsi="Courier New" w:cs="Courier New"/>
          <w:color w:val="333333"/>
          <w:sz w:val="20"/>
          <w:szCs w:val="20"/>
          <w:lang w:val="en-GB" w:eastAsia="pl-PL"/>
        </w:rPr>
        <w:t>&lt;/content&gt;</w:t>
      </w:r>
    </w:p>
    <w:p w14:paraId="6DA8EFD4"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&lt;/paragraph&gt;</w:t>
      </w:r>
    </w:p>
    <w:p w14:paraId="05059BF8"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&lt;paragraph ID=</w:t>
      </w:r>
      <w:r w:rsidRPr="00C41D6B">
        <w:rPr>
          <w:rFonts w:ascii="Courier New" w:hAnsi="Courier New" w:cs="Courier New"/>
          <w:color w:val="333333"/>
          <w:sz w:val="20"/>
          <w:szCs w:val="20"/>
          <w:shd w:val="clear" w:color="auto" w:fill="FFF0F0"/>
          <w:lang w:val="en-GB" w:eastAsia="pl-PL"/>
        </w:rPr>
        <w:t>"ACT_2"</w:t>
      </w:r>
      <w:r w:rsidRPr="00C41D6B">
        <w:rPr>
          <w:rFonts w:ascii="Courier New" w:hAnsi="Courier New" w:cs="Courier New"/>
          <w:color w:val="333333"/>
          <w:sz w:val="20"/>
          <w:szCs w:val="20"/>
          <w:lang w:val="en-GB" w:eastAsia="pl-PL"/>
        </w:rPr>
        <w:t>&gt;</w:t>
      </w:r>
    </w:p>
    <w:p w14:paraId="433D27A0"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"p1_odplatnosc_opis"</w:t>
      </w:r>
      <w:r w:rsidRPr="00C41D6B">
        <w:rPr>
          <w:rFonts w:ascii="Courier New" w:hAnsi="Courier New" w:cs="Courier New"/>
          <w:color w:val="333333"/>
          <w:sz w:val="20"/>
          <w:szCs w:val="20"/>
          <w:lang w:val="en-GB" w:eastAsia="pl-PL"/>
        </w:rPr>
        <w:t>&gt;</w:t>
      </w:r>
      <w:r w:rsidRPr="00C41D6B">
        <w:rPr>
          <w:rFonts w:ascii="Courier New" w:hAnsi="Courier New" w:cs="Courier New"/>
          <w:color w:val="FF0000"/>
          <w:sz w:val="20"/>
          <w:szCs w:val="20"/>
          <w:lang w:val="en-GB" w:eastAsia="pl-PL"/>
        </w:rPr>
        <w:t>Odpłatność</w:t>
      </w:r>
      <w:r w:rsidRPr="00C41D6B">
        <w:rPr>
          <w:rFonts w:ascii="Courier New" w:hAnsi="Courier New" w:cs="Courier New"/>
          <w:color w:val="333333"/>
          <w:sz w:val="20"/>
          <w:szCs w:val="20"/>
          <w:lang w:val="en-GB" w:eastAsia="pl-PL"/>
        </w:rPr>
        <w:t>&lt;/content&gt;</w:t>
      </w:r>
    </w:p>
    <w:p w14:paraId="1C25F740"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"p1_odplatnosc_wartosc"</w:t>
      </w:r>
      <w:r w:rsidRPr="00C41D6B">
        <w:rPr>
          <w:rFonts w:ascii="Courier New" w:hAnsi="Courier New" w:cs="Courier New"/>
          <w:color w:val="333333"/>
          <w:sz w:val="20"/>
          <w:szCs w:val="20"/>
          <w:lang w:val="en-GB" w:eastAsia="pl-PL"/>
        </w:rPr>
        <w:t xml:space="preserve"> styleCode=</w:t>
      </w:r>
      <w:r w:rsidRPr="00C41D6B">
        <w:rPr>
          <w:rFonts w:ascii="Courier New" w:hAnsi="Courier New" w:cs="Courier New"/>
          <w:color w:val="333333"/>
          <w:sz w:val="20"/>
          <w:szCs w:val="20"/>
          <w:shd w:val="clear" w:color="auto" w:fill="FFF0F0"/>
          <w:lang w:val="en-GB" w:eastAsia="pl-PL"/>
        </w:rPr>
        <w:t>"Bold"</w:t>
      </w:r>
      <w:r w:rsidRPr="00C41D6B">
        <w:rPr>
          <w:rFonts w:ascii="Courier New" w:hAnsi="Courier New" w:cs="Courier New"/>
          <w:color w:val="333333"/>
          <w:sz w:val="20"/>
          <w:szCs w:val="20"/>
          <w:lang w:val="en-GB" w:eastAsia="pl-PL"/>
        </w:rPr>
        <w:t>&gt;</w:t>
      </w:r>
      <w:r w:rsidRPr="00C41D6B">
        <w:rPr>
          <w:rFonts w:ascii="Courier New" w:hAnsi="Courier New" w:cs="Courier New"/>
          <w:color w:val="FF0000"/>
          <w:sz w:val="20"/>
          <w:szCs w:val="20"/>
          <w:lang w:val="en-GB" w:eastAsia="pl-PL"/>
        </w:rPr>
        <w:t>R</w:t>
      </w:r>
      <w:r w:rsidRPr="00C41D6B">
        <w:rPr>
          <w:rFonts w:ascii="Courier New" w:hAnsi="Courier New" w:cs="Courier New"/>
          <w:color w:val="333333"/>
          <w:sz w:val="20"/>
          <w:szCs w:val="20"/>
          <w:lang w:val="en-GB" w:eastAsia="pl-PL"/>
        </w:rPr>
        <w:t>&lt;/content&gt;</w:t>
      </w:r>
    </w:p>
    <w:p w14:paraId="778B08B8"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&lt;/paragraph&gt;</w:t>
      </w:r>
    </w:p>
    <w:p w14:paraId="2BDA7D12"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lastRenderedPageBreak/>
        <w:t>&lt;paragraph&gt;</w:t>
      </w:r>
    </w:p>
    <w:p w14:paraId="77FCE9B0"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"p1_dataRealizacjiOd_opis"</w:t>
      </w:r>
      <w:r w:rsidRPr="00C41D6B">
        <w:rPr>
          <w:rFonts w:ascii="Courier New" w:hAnsi="Courier New" w:cs="Courier New"/>
          <w:color w:val="333333"/>
          <w:sz w:val="20"/>
          <w:szCs w:val="20"/>
          <w:lang w:val="en-GB" w:eastAsia="pl-PL"/>
        </w:rPr>
        <w:t>&gt;</w:t>
      </w:r>
      <w:r w:rsidRPr="00C41D6B">
        <w:rPr>
          <w:rFonts w:ascii="Courier New" w:hAnsi="Courier New" w:cs="Courier New"/>
          <w:color w:val="FF0000"/>
          <w:sz w:val="20"/>
          <w:szCs w:val="20"/>
          <w:lang w:val="en-GB" w:eastAsia="pl-PL"/>
        </w:rPr>
        <w:t>Data realizacji od</w:t>
      </w:r>
      <w:r w:rsidRPr="00C41D6B">
        <w:rPr>
          <w:rFonts w:ascii="Courier New" w:hAnsi="Courier New" w:cs="Courier New"/>
          <w:color w:val="333333"/>
          <w:sz w:val="20"/>
          <w:szCs w:val="20"/>
          <w:lang w:val="en-GB" w:eastAsia="pl-PL"/>
        </w:rPr>
        <w:t>&lt;/content&gt;</w:t>
      </w:r>
    </w:p>
    <w:p w14:paraId="3C9DF016"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"p1_dataRealizacjiOd_wartosc"</w:t>
      </w:r>
      <w:r w:rsidRPr="00C41D6B">
        <w:rPr>
          <w:rFonts w:ascii="Courier New" w:hAnsi="Courier New" w:cs="Courier New"/>
          <w:color w:val="333333"/>
          <w:sz w:val="20"/>
          <w:szCs w:val="20"/>
          <w:lang w:val="en-GB" w:eastAsia="pl-PL"/>
        </w:rPr>
        <w:t xml:space="preserve"> styleCode=</w:t>
      </w:r>
      <w:r w:rsidRPr="00C41D6B">
        <w:rPr>
          <w:rFonts w:ascii="Courier New" w:hAnsi="Courier New" w:cs="Courier New"/>
          <w:color w:val="333333"/>
          <w:sz w:val="20"/>
          <w:szCs w:val="20"/>
          <w:shd w:val="clear" w:color="auto" w:fill="FFF0F0"/>
          <w:lang w:val="en-GB" w:eastAsia="pl-PL"/>
        </w:rPr>
        <w:t>"xPLred Bold"</w:t>
      </w:r>
      <w:r w:rsidRPr="00C41D6B">
        <w:rPr>
          <w:rFonts w:ascii="Courier New" w:hAnsi="Courier New" w:cs="Courier New"/>
          <w:color w:val="333333"/>
          <w:sz w:val="20"/>
          <w:szCs w:val="20"/>
          <w:lang w:val="en-GB" w:eastAsia="pl-PL"/>
        </w:rPr>
        <w:t>&gt;</w:t>
      </w:r>
      <w:r w:rsidRPr="00C41D6B">
        <w:rPr>
          <w:rFonts w:ascii="Courier New" w:hAnsi="Courier New" w:cs="Courier New"/>
          <w:b/>
          <w:bCs/>
          <w:color w:val="FF0000"/>
          <w:sz w:val="20"/>
          <w:szCs w:val="20"/>
          <w:lang w:val="en-GB" w:eastAsia="pl-PL"/>
        </w:rPr>
        <w:t>01</w:t>
      </w:r>
      <w:r w:rsidRPr="00C41D6B">
        <w:rPr>
          <w:rFonts w:ascii="Courier New" w:hAnsi="Courier New" w:cs="Courier New"/>
          <w:color w:val="FF0000"/>
          <w:sz w:val="20"/>
          <w:szCs w:val="20"/>
          <w:lang w:val="en-GB" w:eastAsia="pl-PL"/>
        </w:rPr>
        <w:t xml:space="preserve"> grudnia </w:t>
      </w:r>
      <w:r w:rsidRPr="00C41D6B">
        <w:rPr>
          <w:rFonts w:ascii="Courier New" w:hAnsi="Courier New" w:cs="Courier New"/>
          <w:b/>
          <w:bCs/>
          <w:color w:val="FF0000"/>
          <w:sz w:val="20"/>
          <w:szCs w:val="20"/>
          <w:lang w:val="en-GB" w:eastAsia="pl-PL"/>
        </w:rPr>
        <w:t>2019</w:t>
      </w:r>
      <w:r w:rsidRPr="00C41D6B">
        <w:rPr>
          <w:rFonts w:ascii="Courier New" w:hAnsi="Courier New" w:cs="Courier New"/>
          <w:color w:val="FF0000"/>
          <w:sz w:val="20"/>
          <w:szCs w:val="20"/>
          <w:lang w:val="en-GB" w:eastAsia="pl-PL"/>
        </w:rPr>
        <w:t xml:space="preserve"> r.</w:t>
      </w:r>
      <w:r w:rsidRPr="00C41D6B">
        <w:rPr>
          <w:rFonts w:ascii="Courier New" w:hAnsi="Courier New" w:cs="Courier New"/>
          <w:color w:val="333333"/>
          <w:sz w:val="20"/>
          <w:szCs w:val="20"/>
          <w:lang w:val="en-GB" w:eastAsia="pl-PL"/>
        </w:rPr>
        <w:t>&lt;/content&gt;</w:t>
      </w:r>
    </w:p>
    <w:p w14:paraId="12104C3E" w14:textId="77777777" w:rsidR="009F5D87" w:rsidRPr="00840813"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eastAsia="pl-PL"/>
        </w:rPr>
      </w:pPr>
      <w:r w:rsidRPr="00840813">
        <w:rPr>
          <w:rFonts w:ascii="Courier New" w:hAnsi="Courier New" w:cs="Courier New"/>
          <w:color w:val="333333"/>
          <w:sz w:val="20"/>
          <w:szCs w:val="20"/>
          <w:lang w:eastAsia="pl-PL"/>
        </w:rPr>
        <w:t>&lt;/paragraph&gt;</w:t>
      </w:r>
    </w:p>
    <w:p w14:paraId="1649AE9B" w14:textId="77777777" w:rsidR="009F5D87" w:rsidRPr="00840813"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eastAsia="pl-PL"/>
        </w:rPr>
      </w:pPr>
      <w:r w:rsidRPr="00840813">
        <w:rPr>
          <w:rFonts w:ascii="Courier New" w:hAnsi="Courier New" w:cs="Courier New"/>
          <w:color w:val="333333"/>
          <w:sz w:val="20"/>
          <w:szCs w:val="20"/>
          <w:lang w:eastAsia="pl-PL"/>
        </w:rPr>
        <w:t>&lt;/text&gt;</w:t>
      </w:r>
    </w:p>
    <w:p w14:paraId="23BC401C" w14:textId="77777777" w:rsidR="009F5D87" w:rsidRPr="00840813"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eastAsia="pl-PL"/>
        </w:rPr>
      </w:pPr>
      <w:r w:rsidRPr="00840813">
        <w:rPr>
          <w:rFonts w:ascii="Courier New" w:hAnsi="Courier New" w:cs="Courier New"/>
          <w:color w:val="333333"/>
          <w:sz w:val="20"/>
          <w:szCs w:val="20"/>
          <w:lang w:eastAsia="pl-PL"/>
        </w:rPr>
        <w:t>---</w:t>
      </w:r>
    </w:p>
    <w:p w14:paraId="07F436CF" w14:textId="77777777" w:rsidR="009F5D87" w:rsidRPr="00840813"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eastAsia="pl-PL"/>
        </w:rPr>
      </w:pPr>
      <w:r w:rsidRPr="00840813">
        <w:rPr>
          <w:rFonts w:ascii="Courier New" w:hAnsi="Courier New" w:cs="Courier New"/>
          <w:color w:val="333333"/>
          <w:sz w:val="20"/>
          <w:szCs w:val="20"/>
          <w:lang w:eastAsia="pl-PL"/>
        </w:rPr>
        <w:t>&lt;title&gt;Dane o ubezpieczeniu i uprawnieniach&lt;/title&gt;</w:t>
      </w:r>
    </w:p>
    <w:p w14:paraId="3EE7655C"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&lt;text&gt;</w:t>
      </w:r>
    </w:p>
    <w:p w14:paraId="4E28632C"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&lt;paragraph ID=</w:t>
      </w:r>
      <w:r w:rsidRPr="00C41D6B">
        <w:rPr>
          <w:rFonts w:ascii="Courier New" w:hAnsi="Courier New" w:cs="Courier New"/>
          <w:color w:val="333333"/>
          <w:sz w:val="20"/>
          <w:szCs w:val="20"/>
          <w:shd w:val="clear" w:color="auto" w:fill="FFF0F0"/>
          <w:lang w:val="en-GB" w:eastAsia="pl-PL"/>
        </w:rPr>
        <w:t>"ACT_3"</w:t>
      </w:r>
      <w:r w:rsidRPr="00C41D6B">
        <w:rPr>
          <w:rFonts w:ascii="Courier New" w:hAnsi="Courier New" w:cs="Courier New"/>
          <w:color w:val="333333"/>
          <w:sz w:val="20"/>
          <w:szCs w:val="20"/>
          <w:lang w:val="en-GB" w:eastAsia="pl-PL"/>
        </w:rPr>
        <w:t>&gt;</w:t>
      </w:r>
    </w:p>
    <w:p w14:paraId="7E716646"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"p1_platnik_opis_1"</w:t>
      </w:r>
      <w:r w:rsidRPr="00C41D6B">
        <w:rPr>
          <w:rFonts w:ascii="Courier New" w:hAnsi="Courier New" w:cs="Courier New"/>
          <w:color w:val="333333"/>
          <w:sz w:val="20"/>
          <w:szCs w:val="20"/>
          <w:lang w:val="en-GB" w:eastAsia="pl-PL"/>
        </w:rPr>
        <w:t>&gt;</w:t>
      </w:r>
      <w:r w:rsidRPr="00C41D6B">
        <w:rPr>
          <w:rFonts w:ascii="Courier New" w:hAnsi="Courier New" w:cs="Courier New"/>
          <w:color w:val="FF0000"/>
          <w:sz w:val="20"/>
          <w:szCs w:val="20"/>
          <w:lang w:val="en-GB" w:eastAsia="pl-PL"/>
        </w:rPr>
        <w:t>Oddział NFZ</w:t>
      </w:r>
      <w:r w:rsidRPr="00C41D6B">
        <w:rPr>
          <w:rFonts w:ascii="Courier New" w:hAnsi="Courier New" w:cs="Courier New"/>
          <w:color w:val="333333"/>
          <w:sz w:val="20"/>
          <w:szCs w:val="20"/>
          <w:lang w:val="en-GB" w:eastAsia="pl-PL"/>
        </w:rPr>
        <w:t>&lt;/content&gt;</w:t>
      </w:r>
    </w:p>
    <w:p w14:paraId="5F6D7CB8" w14:textId="77777777" w:rsidR="009F5D87" w:rsidRPr="00C41D6B"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val="en-GB" w:eastAsia="pl-PL"/>
        </w:rPr>
      </w:pPr>
      <w:r w:rsidRPr="00C41D6B">
        <w:rPr>
          <w:rFonts w:ascii="Courier New" w:hAnsi="Courier New" w:cs="Courier New"/>
          <w:color w:val="333333"/>
          <w:sz w:val="20"/>
          <w:szCs w:val="20"/>
          <w:lang w:val="en-GB" w:eastAsia="pl-PL"/>
        </w:rPr>
        <w:t>&lt;content ID=</w:t>
      </w:r>
      <w:r w:rsidRPr="00C41D6B">
        <w:rPr>
          <w:rFonts w:ascii="Courier New" w:hAnsi="Courier New" w:cs="Courier New"/>
          <w:color w:val="333333"/>
          <w:sz w:val="20"/>
          <w:szCs w:val="20"/>
          <w:shd w:val="clear" w:color="auto" w:fill="FFF0F0"/>
          <w:lang w:val="en-GB" w:eastAsia="pl-PL"/>
        </w:rPr>
        <w:t>"p1_platnik_wartosc_1"</w:t>
      </w:r>
      <w:r w:rsidRPr="00C41D6B">
        <w:rPr>
          <w:rFonts w:ascii="Courier New" w:hAnsi="Courier New" w:cs="Courier New"/>
          <w:color w:val="333333"/>
          <w:sz w:val="20"/>
          <w:szCs w:val="20"/>
          <w:lang w:val="en-GB" w:eastAsia="pl-PL"/>
        </w:rPr>
        <w:t>&gt;</w:t>
      </w:r>
      <w:r w:rsidRPr="00C41D6B">
        <w:rPr>
          <w:rFonts w:ascii="Courier New" w:hAnsi="Courier New" w:cs="Courier New"/>
          <w:b/>
          <w:bCs/>
          <w:color w:val="FF0000"/>
          <w:sz w:val="20"/>
          <w:szCs w:val="20"/>
          <w:lang w:val="en-GB" w:eastAsia="pl-PL"/>
        </w:rPr>
        <w:t>07</w:t>
      </w:r>
      <w:r w:rsidRPr="00C41D6B">
        <w:rPr>
          <w:rFonts w:ascii="Courier New" w:hAnsi="Courier New" w:cs="Courier New"/>
          <w:color w:val="333333"/>
          <w:sz w:val="20"/>
          <w:szCs w:val="20"/>
          <w:lang w:val="en-GB" w:eastAsia="pl-PL"/>
        </w:rPr>
        <w:t>&lt;/content&gt;</w:t>
      </w:r>
    </w:p>
    <w:p w14:paraId="06569143" w14:textId="77777777" w:rsidR="009F5D87" w:rsidRPr="00840813"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eastAsia="pl-PL"/>
        </w:rPr>
      </w:pPr>
      <w:r w:rsidRPr="00840813">
        <w:rPr>
          <w:rFonts w:ascii="Courier New" w:hAnsi="Courier New" w:cs="Courier New"/>
          <w:color w:val="333333"/>
          <w:sz w:val="20"/>
          <w:szCs w:val="20"/>
          <w:lang w:eastAsia="pl-PL"/>
        </w:rPr>
        <w:t>&lt;/paragraph&gt;</w:t>
      </w:r>
    </w:p>
    <w:p w14:paraId="420F78D4" w14:textId="77777777" w:rsidR="009F5D87" w:rsidRPr="00840813"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eastAsia="pl-PL"/>
        </w:rPr>
      </w:pPr>
      <w:r w:rsidRPr="00840813">
        <w:rPr>
          <w:rFonts w:ascii="Courier New" w:hAnsi="Courier New" w:cs="Courier New"/>
          <w:color w:val="333333"/>
          <w:sz w:val="20"/>
          <w:szCs w:val="20"/>
          <w:lang w:eastAsia="pl-PL"/>
        </w:rPr>
        <w:t>&lt;paragraph&gt;</w:t>
      </w:r>
    </w:p>
    <w:p w14:paraId="669B2D69" w14:textId="77777777" w:rsidR="009F5D87" w:rsidRPr="00840813"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eastAsia="pl-PL"/>
        </w:rPr>
      </w:pPr>
      <w:r w:rsidRPr="00840813">
        <w:rPr>
          <w:rFonts w:ascii="Courier New" w:hAnsi="Courier New" w:cs="Courier New"/>
          <w:color w:val="333333"/>
          <w:sz w:val="20"/>
          <w:szCs w:val="20"/>
          <w:lang w:eastAsia="pl-PL"/>
        </w:rPr>
        <w:t>&lt;content ID=</w:t>
      </w:r>
      <w:r w:rsidRPr="00840813">
        <w:rPr>
          <w:rFonts w:ascii="Courier New" w:hAnsi="Courier New" w:cs="Courier New"/>
          <w:color w:val="333333"/>
          <w:sz w:val="20"/>
          <w:szCs w:val="20"/>
          <w:shd w:val="clear" w:color="auto" w:fill="FFF0F0"/>
          <w:lang w:eastAsia="pl-PL"/>
        </w:rPr>
        <w:t>"p1_uprawnieniaDodatkowe_opis_1"</w:t>
      </w:r>
      <w:r w:rsidRPr="00840813">
        <w:rPr>
          <w:rFonts w:ascii="Courier New" w:hAnsi="Courier New" w:cs="Courier New"/>
          <w:color w:val="333333"/>
          <w:sz w:val="20"/>
          <w:szCs w:val="20"/>
          <w:lang w:eastAsia="pl-PL"/>
        </w:rPr>
        <w:t>&gt;</w:t>
      </w:r>
      <w:r w:rsidRPr="00840813">
        <w:rPr>
          <w:rFonts w:ascii="Courier New" w:hAnsi="Courier New" w:cs="Courier New"/>
          <w:color w:val="FF0000"/>
          <w:sz w:val="20"/>
          <w:szCs w:val="20"/>
          <w:lang w:eastAsia="pl-PL"/>
        </w:rPr>
        <w:t>Uprawnienia dodatkowe</w:t>
      </w:r>
      <w:r w:rsidRPr="00840813">
        <w:rPr>
          <w:rFonts w:ascii="Courier New" w:hAnsi="Courier New" w:cs="Courier New"/>
          <w:color w:val="333333"/>
          <w:sz w:val="20"/>
          <w:szCs w:val="20"/>
          <w:lang w:eastAsia="pl-PL"/>
        </w:rPr>
        <w:t>&lt;/content&gt;</w:t>
      </w:r>
    </w:p>
    <w:p w14:paraId="6A2A1186" w14:textId="77777777" w:rsidR="009F5D87" w:rsidRPr="00840813"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eastAsia="pl-PL"/>
        </w:rPr>
      </w:pPr>
      <w:r w:rsidRPr="00840813">
        <w:rPr>
          <w:rFonts w:ascii="Courier New" w:hAnsi="Courier New" w:cs="Courier New"/>
          <w:color w:val="333333"/>
          <w:sz w:val="20"/>
          <w:szCs w:val="20"/>
          <w:lang w:eastAsia="pl-PL"/>
        </w:rPr>
        <w:t>&lt;content ID=</w:t>
      </w:r>
      <w:r w:rsidRPr="00840813">
        <w:rPr>
          <w:rFonts w:ascii="Courier New" w:hAnsi="Courier New" w:cs="Courier New"/>
          <w:color w:val="333333"/>
          <w:sz w:val="20"/>
          <w:szCs w:val="20"/>
          <w:shd w:val="clear" w:color="auto" w:fill="FFF0F0"/>
          <w:lang w:eastAsia="pl-PL"/>
        </w:rPr>
        <w:t>"p1_uprawnieniaDodatkowe_wartosc_1"</w:t>
      </w:r>
      <w:r w:rsidRPr="00840813">
        <w:rPr>
          <w:rFonts w:ascii="Courier New" w:hAnsi="Courier New" w:cs="Courier New"/>
          <w:color w:val="333333"/>
          <w:sz w:val="20"/>
          <w:szCs w:val="20"/>
          <w:lang w:eastAsia="pl-PL"/>
        </w:rPr>
        <w:t xml:space="preserve"> styleCode=</w:t>
      </w:r>
      <w:r w:rsidRPr="00840813">
        <w:rPr>
          <w:rFonts w:ascii="Courier New" w:hAnsi="Courier New" w:cs="Courier New"/>
          <w:color w:val="333333"/>
          <w:sz w:val="20"/>
          <w:szCs w:val="20"/>
          <w:shd w:val="clear" w:color="auto" w:fill="FFF0F0"/>
          <w:lang w:eastAsia="pl-PL"/>
        </w:rPr>
        <w:t>"Bold"</w:t>
      </w:r>
      <w:r w:rsidRPr="00840813">
        <w:rPr>
          <w:rFonts w:ascii="Courier New" w:hAnsi="Courier New" w:cs="Courier New"/>
          <w:color w:val="333333"/>
          <w:sz w:val="20"/>
          <w:szCs w:val="20"/>
          <w:lang w:eastAsia="pl-PL"/>
        </w:rPr>
        <w:t>&gt;</w:t>
      </w:r>
      <w:r w:rsidRPr="00840813">
        <w:rPr>
          <w:rFonts w:ascii="Courier New" w:hAnsi="Courier New" w:cs="Courier New"/>
          <w:color w:val="FF0000"/>
          <w:sz w:val="20"/>
          <w:szCs w:val="20"/>
          <w:lang w:eastAsia="pl-PL"/>
        </w:rPr>
        <w:t>IB</w:t>
      </w:r>
      <w:r w:rsidRPr="00840813">
        <w:rPr>
          <w:rFonts w:ascii="Courier New" w:hAnsi="Courier New" w:cs="Courier New"/>
          <w:color w:val="333333"/>
          <w:sz w:val="20"/>
          <w:szCs w:val="20"/>
          <w:lang w:eastAsia="pl-PL"/>
        </w:rPr>
        <w:t>&lt;/content&gt;</w:t>
      </w:r>
    </w:p>
    <w:p w14:paraId="6AEF2F99" w14:textId="77777777" w:rsidR="009F5D87" w:rsidRPr="00840813"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eastAsia="pl-PL"/>
        </w:rPr>
      </w:pPr>
      <w:r w:rsidRPr="00840813">
        <w:rPr>
          <w:rFonts w:ascii="Courier New" w:hAnsi="Courier New" w:cs="Courier New"/>
          <w:color w:val="333333"/>
          <w:sz w:val="20"/>
          <w:szCs w:val="20"/>
          <w:lang w:eastAsia="pl-PL"/>
        </w:rPr>
        <w:t>&lt;content ID=</w:t>
      </w:r>
      <w:r w:rsidRPr="00840813">
        <w:rPr>
          <w:rFonts w:ascii="Courier New" w:hAnsi="Courier New" w:cs="Courier New"/>
          <w:color w:val="333333"/>
          <w:sz w:val="20"/>
          <w:szCs w:val="20"/>
          <w:shd w:val="clear" w:color="auto" w:fill="FFF0F0"/>
          <w:lang w:eastAsia="pl-PL"/>
        </w:rPr>
        <w:t>"p1_dokumentUprawnien_wartosc_1"</w:t>
      </w:r>
      <w:r w:rsidRPr="00840813">
        <w:rPr>
          <w:rFonts w:ascii="Courier New" w:hAnsi="Courier New" w:cs="Courier New"/>
          <w:color w:val="333333"/>
          <w:sz w:val="20"/>
          <w:szCs w:val="20"/>
          <w:lang w:eastAsia="pl-PL"/>
        </w:rPr>
        <w:t>&gt;</w:t>
      </w:r>
      <w:r w:rsidRPr="00840813">
        <w:rPr>
          <w:rFonts w:ascii="Courier New" w:hAnsi="Courier New" w:cs="Courier New"/>
          <w:color w:val="FF0000"/>
          <w:sz w:val="20"/>
          <w:szCs w:val="20"/>
          <w:lang w:eastAsia="pl-PL"/>
        </w:rPr>
        <w:t xml:space="preserve">Nr leg.: </w:t>
      </w:r>
      <w:r w:rsidRPr="00840813">
        <w:rPr>
          <w:rFonts w:ascii="Courier New" w:hAnsi="Courier New" w:cs="Courier New"/>
          <w:b/>
          <w:bCs/>
          <w:color w:val="FF0000"/>
          <w:sz w:val="20"/>
          <w:szCs w:val="20"/>
          <w:lang w:eastAsia="pl-PL"/>
        </w:rPr>
        <w:t>234</w:t>
      </w:r>
      <w:r w:rsidRPr="00840813">
        <w:rPr>
          <w:rFonts w:ascii="Courier New" w:hAnsi="Courier New" w:cs="Courier New"/>
          <w:color w:val="FF0000"/>
          <w:sz w:val="20"/>
          <w:szCs w:val="20"/>
          <w:lang w:eastAsia="pl-PL"/>
        </w:rPr>
        <w:t>/</w:t>
      </w:r>
      <w:r w:rsidRPr="00840813">
        <w:rPr>
          <w:rFonts w:ascii="Courier New" w:hAnsi="Courier New" w:cs="Courier New"/>
          <w:b/>
          <w:bCs/>
          <w:color w:val="FF0000"/>
          <w:sz w:val="20"/>
          <w:szCs w:val="20"/>
          <w:lang w:eastAsia="pl-PL"/>
        </w:rPr>
        <w:t>1992</w:t>
      </w:r>
      <w:r w:rsidRPr="00840813">
        <w:rPr>
          <w:rFonts w:ascii="Courier New" w:hAnsi="Courier New" w:cs="Courier New"/>
          <w:color w:val="333333"/>
          <w:sz w:val="20"/>
          <w:szCs w:val="20"/>
          <w:lang w:eastAsia="pl-PL"/>
        </w:rPr>
        <w:t>&lt;/content&gt;</w:t>
      </w:r>
    </w:p>
    <w:p w14:paraId="7501EC53" w14:textId="77777777" w:rsidR="009F5D87" w:rsidRDefault="009F5D87" w:rsidP="009F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left"/>
        <w:rPr>
          <w:rFonts w:ascii="Courier New" w:hAnsi="Courier New" w:cs="Courier New"/>
          <w:color w:val="333333"/>
          <w:sz w:val="20"/>
          <w:szCs w:val="20"/>
          <w:lang w:eastAsia="pl-PL"/>
        </w:rPr>
      </w:pPr>
      <w:r w:rsidRPr="00840813">
        <w:rPr>
          <w:rFonts w:ascii="Courier New" w:hAnsi="Courier New" w:cs="Courier New"/>
          <w:color w:val="333333"/>
          <w:sz w:val="20"/>
          <w:szCs w:val="20"/>
          <w:lang w:eastAsia="pl-PL"/>
        </w:rPr>
        <w:t>&lt;/paragraph&gt;</w:t>
      </w:r>
    </w:p>
    <w:p w14:paraId="65D43425" w14:textId="77777777" w:rsidR="009F5D87" w:rsidRDefault="009F5D87" w:rsidP="009F5D87">
      <w:pPr>
        <w:rPr>
          <w:rFonts w:asciiTheme="majorHAnsi" w:eastAsiaTheme="majorEastAsia" w:hAnsiTheme="majorHAnsi" w:cstheme="majorBidi"/>
          <w:color w:val="1D1C1D"/>
          <w:szCs w:val="22"/>
        </w:rPr>
      </w:pPr>
    </w:p>
    <w:p w14:paraId="18E1635C" w14:textId="77777777" w:rsidR="009F5D87" w:rsidRPr="00C052D8" w:rsidRDefault="009F5D87" w:rsidP="009F5D87">
      <w:pPr>
        <w:rPr>
          <w:rFonts w:asciiTheme="majorHAnsi" w:eastAsiaTheme="majorEastAsia" w:hAnsiTheme="majorHAnsi" w:cstheme="majorBidi"/>
          <w:color w:val="1D1C1D"/>
          <w:szCs w:val="22"/>
        </w:rPr>
      </w:pPr>
      <w:r w:rsidRPr="00C052D8">
        <w:rPr>
          <w:rFonts w:asciiTheme="majorHAnsi" w:eastAsiaTheme="majorEastAsia" w:hAnsiTheme="majorHAnsi" w:cstheme="majorBidi"/>
          <w:color w:val="1D1C1D"/>
          <w:szCs w:val="22"/>
        </w:rPr>
        <w:t>Jak widać, wszystkie informacje zostały objęte znacznikami identyfikowane atrybutami ID. Żadne inne</w:t>
      </w:r>
    </w:p>
    <w:p w14:paraId="19AD73D3" w14:textId="77777777" w:rsidR="009F5D87" w:rsidRPr="00C052D8" w:rsidRDefault="009F5D87" w:rsidP="009F5D87">
      <w:pPr>
        <w:rPr>
          <w:rFonts w:asciiTheme="majorHAnsi" w:eastAsiaTheme="majorEastAsia" w:hAnsiTheme="majorHAnsi" w:cstheme="majorBidi"/>
          <w:color w:val="1D1C1D"/>
          <w:szCs w:val="22"/>
        </w:rPr>
      </w:pPr>
      <w:r w:rsidRPr="00C052D8">
        <w:rPr>
          <w:rFonts w:asciiTheme="majorHAnsi" w:eastAsiaTheme="majorEastAsia" w:hAnsiTheme="majorHAnsi" w:cstheme="majorBidi"/>
          <w:color w:val="1D1C1D"/>
          <w:szCs w:val="22"/>
        </w:rPr>
        <w:t>informacje nie są przekazywane poza identyfikowanymi znacznikami &lt;content&gt;. Wprowadzone</w:t>
      </w:r>
    </w:p>
    <w:p w14:paraId="2E41305B" w14:textId="77777777" w:rsidR="009F5D87" w:rsidRPr="00C052D8" w:rsidRDefault="009F5D87" w:rsidP="009F5D87">
      <w:pPr>
        <w:rPr>
          <w:rFonts w:asciiTheme="majorHAnsi" w:eastAsiaTheme="majorEastAsia" w:hAnsiTheme="majorHAnsi" w:cstheme="majorBidi"/>
          <w:color w:val="1D1C1D"/>
          <w:szCs w:val="22"/>
        </w:rPr>
      </w:pPr>
      <w:r w:rsidRPr="00C052D8">
        <w:rPr>
          <w:rFonts w:asciiTheme="majorHAnsi" w:eastAsiaTheme="majorEastAsia" w:hAnsiTheme="majorHAnsi" w:cstheme="majorBidi"/>
          <w:color w:val="1D1C1D"/>
          <w:szCs w:val="22"/>
        </w:rPr>
        <w:t>rozwiązanie wykorzystuje dopuszczalne elementy struktury &lt;text&gt; specyfikacji HL7 CDA.</w:t>
      </w:r>
    </w:p>
    <w:p w14:paraId="15E8F092" w14:textId="2A4B3FDE" w:rsidR="009F5D87" w:rsidRDefault="006128F2" w:rsidP="009F5D87">
      <w:pPr>
        <w:pStyle w:val="Nagwek4"/>
        <w:numPr>
          <w:ilvl w:val="0"/>
          <w:numId w:val="0"/>
        </w:numPr>
      </w:pPr>
      <w:r>
        <w:t>5</w:t>
      </w:r>
      <w:r w:rsidR="009F5D87">
        <w:t>.1.2. Ogólne zasady</w:t>
      </w:r>
    </w:p>
    <w:p w14:paraId="2461DEE4" w14:textId="77777777" w:rsidR="009F5D87" w:rsidRDefault="009F5D87" w:rsidP="009F5D87">
      <w:pPr>
        <w:rPr>
          <w:lang w:eastAsia="pl-PL"/>
        </w:rPr>
      </w:pPr>
      <w:r w:rsidRPr="00DF0045">
        <w:rPr>
          <w:lang w:eastAsia="pl-PL"/>
        </w:rPr>
        <w:t>Lista zasad, które będą podlegać walidacji</w:t>
      </w:r>
      <w:r>
        <w:rPr>
          <w:lang w:eastAsia="pl-PL"/>
        </w:rPr>
        <w:t>:</w:t>
      </w:r>
    </w:p>
    <w:p w14:paraId="59B0A01A" w14:textId="77777777" w:rsidR="009F5D87" w:rsidRDefault="009F5D87" w:rsidP="005D335B">
      <w:pPr>
        <w:pStyle w:val="Akapitzlist"/>
        <w:numPr>
          <w:ilvl w:val="0"/>
          <w:numId w:val="26"/>
        </w:numPr>
        <w:rPr>
          <w:lang w:eastAsia="pl-PL"/>
        </w:rPr>
      </w:pPr>
      <w:r>
        <w:t xml:space="preserve">Wymienione elementy muszą być zapisane w podanej strukturze, hierarchii i kolejności </w:t>
      </w:r>
      <w:r>
        <w:br/>
        <w:t>z uwzględnieniem elementów paragraph/content.</w:t>
      </w:r>
    </w:p>
    <w:p w14:paraId="67FAE607" w14:textId="77777777" w:rsidR="009F5D87" w:rsidRDefault="009F5D87" w:rsidP="005D335B">
      <w:pPr>
        <w:pStyle w:val="Akapitzlist"/>
        <w:numPr>
          <w:ilvl w:val="0"/>
          <w:numId w:val="26"/>
        </w:numPr>
        <w:rPr>
          <w:lang w:eastAsia="pl-PL"/>
        </w:rPr>
      </w:pPr>
      <w:r>
        <w:t>Wszystkie element elementy content muszą posiadać identyfikujące je atrybuty ID.</w:t>
      </w:r>
    </w:p>
    <w:p w14:paraId="1F57798E" w14:textId="77777777" w:rsidR="009F5D87" w:rsidRPr="00DF0045" w:rsidRDefault="009F5D87" w:rsidP="005D335B">
      <w:pPr>
        <w:pStyle w:val="Akapitzlist"/>
        <w:numPr>
          <w:ilvl w:val="0"/>
          <w:numId w:val="26"/>
        </w:numPr>
        <w:rPr>
          <w:lang w:eastAsia="pl-PL"/>
        </w:rPr>
      </w:pPr>
      <w:r>
        <w:t>Niektóre elementy content muszą posiadać podane atrybuty formatujące styleCode.</w:t>
      </w:r>
    </w:p>
    <w:p w14:paraId="79DEFC59" w14:textId="77777777" w:rsidR="009F5D87" w:rsidRDefault="009F5D87" w:rsidP="005D335B">
      <w:pPr>
        <w:pStyle w:val="Akapitzlist"/>
        <w:numPr>
          <w:ilvl w:val="0"/>
          <w:numId w:val="26"/>
        </w:numPr>
        <w:rPr>
          <w:rFonts w:eastAsia="Calibri" w:cs="Calibri"/>
          <w:szCs w:val="22"/>
        </w:rPr>
      </w:pPr>
      <w:r>
        <w:t>Wymienione elementy content niosące informacje są walidowane na zgodność z elementami w sekcji entry.</w:t>
      </w:r>
    </w:p>
    <w:p w14:paraId="7A83D246" w14:textId="77777777" w:rsidR="009F5D87" w:rsidRDefault="009F5D87" w:rsidP="005D335B">
      <w:pPr>
        <w:pStyle w:val="Akapitzlist"/>
        <w:numPr>
          <w:ilvl w:val="0"/>
          <w:numId w:val="26"/>
        </w:numPr>
        <w:rPr>
          <w:rFonts w:eastAsia="Calibri" w:cs="Calibri"/>
          <w:szCs w:val="22"/>
        </w:rPr>
      </w:pPr>
      <w:r>
        <w:t>Każdy element content musi być zapisany w odrębnej linii.</w:t>
      </w:r>
    </w:p>
    <w:p w14:paraId="2E26AFA8" w14:textId="77777777" w:rsidR="009F5D87" w:rsidRPr="00DF0045" w:rsidRDefault="009F5D87" w:rsidP="009F5D87">
      <w:pPr>
        <w:rPr>
          <w:lang w:eastAsia="pl-PL"/>
        </w:rPr>
      </w:pPr>
    </w:p>
    <w:p w14:paraId="1D2D8CFC" w14:textId="77777777" w:rsidR="009F5D87" w:rsidRPr="00DD05DE" w:rsidRDefault="009F5D87" w:rsidP="009F5D87">
      <w:pPr>
        <w:rPr>
          <w:lang w:eastAsia="pl-PL"/>
        </w:rPr>
      </w:pPr>
    </w:p>
    <w:p w14:paraId="778667ED" w14:textId="13B8AEF1" w:rsidR="009F5D87" w:rsidRDefault="006128F2" w:rsidP="009F5D87">
      <w:pPr>
        <w:pStyle w:val="Nagwek4"/>
        <w:numPr>
          <w:ilvl w:val="0"/>
          <w:numId w:val="0"/>
        </w:numPr>
      </w:pPr>
      <w:r>
        <w:t>5</w:t>
      </w:r>
      <w:r w:rsidR="009F5D87">
        <w:t>.1.3. Elementy stałe i zmienne</w:t>
      </w:r>
    </w:p>
    <w:p w14:paraId="7A4DDAC4" w14:textId="77777777" w:rsidR="009F5D87" w:rsidRDefault="009F5D87" w:rsidP="009F5D87">
      <w:pPr>
        <w:rPr>
          <w:lang w:eastAsia="pl-PL"/>
        </w:rPr>
      </w:pPr>
      <w:r>
        <w:rPr>
          <w:lang w:eastAsia="pl-PL"/>
        </w:rPr>
        <w:t xml:space="preserve">Wśród listy elementów, które są uzupełniane i niosą informacje o leku, np. </w:t>
      </w:r>
    </w:p>
    <w:p w14:paraId="17CE9228" w14:textId="77777777" w:rsidR="009F5D87" w:rsidRPr="00B5125F" w:rsidRDefault="009F5D87" w:rsidP="009F5D87">
      <w:pPr>
        <w:rPr>
          <w:rFonts w:ascii="Courier New" w:hAnsi="Courier New" w:cs="Courier New"/>
          <w:color w:val="333333"/>
          <w:sz w:val="20"/>
          <w:szCs w:val="20"/>
          <w:lang w:eastAsia="pl-PL"/>
        </w:rPr>
      </w:pPr>
      <w:r w:rsidRPr="00B5125F">
        <w:rPr>
          <w:rFonts w:ascii="Courier New" w:hAnsi="Courier New" w:cs="Courier New"/>
          <w:color w:val="333333"/>
          <w:sz w:val="20"/>
          <w:szCs w:val="20"/>
          <w:lang w:eastAsia="pl-PL"/>
        </w:rPr>
        <w:t>&lt;content ID="p1_nazwaLeku"</w:t>
      </w:r>
      <w:r>
        <w:rPr>
          <w:rFonts w:ascii="Courier New" w:hAnsi="Courier New" w:cs="Courier New"/>
          <w:color w:val="333333"/>
          <w:sz w:val="20"/>
          <w:szCs w:val="20"/>
          <w:lang w:eastAsia="pl-PL"/>
        </w:rPr>
        <w:t xml:space="preserve"> </w:t>
      </w:r>
      <w:r w:rsidRPr="00B5125F">
        <w:rPr>
          <w:rFonts w:ascii="Courier New" w:hAnsi="Courier New" w:cs="Courier New"/>
          <w:color w:val="333333"/>
          <w:sz w:val="20"/>
          <w:szCs w:val="20"/>
          <w:lang w:eastAsia="pl-PL"/>
        </w:rPr>
        <w:t>styleCode="xPLbig"&gt;</w:t>
      </w:r>
      <w:r w:rsidRPr="00B5125F">
        <w:rPr>
          <w:rFonts w:ascii="Courier New" w:hAnsi="Courier New" w:cs="Courier New"/>
          <w:color w:val="FF0000"/>
          <w:sz w:val="20"/>
          <w:szCs w:val="20"/>
          <w:lang w:eastAsia="pl-PL"/>
        </w:rPr>
        <w:t>Enarenal</w:t>
      </w:r>
      <w:r w:rsidRPr="00B5125F">
        <w:rPr>
          <w:rFonts w:ascii="Courier New" w:hAnsi="Courier New" w:cs="Courier New"/>
          <w:color w:val="333333"/>
          <w:sz w:val="20"/>
          <w:szCs w:val="20"/>
          <w:lang w:eastAsia="pl-PL"/>
        </w:rPr>
        <w:t>&lt;/content&gt;,</w:t>
      </w:r>
      <w:r>
        <w:rPr>
          <w:lang w:eastAsia="pl-PL"/>
        </w:rPr>
        <w:t xml:space="preserve"> znajdują się elementów zawierające elementy o stałej wartości:</w:t>
      </w:r>
    </w:p>
    <w:p w14:paraId="6AC9D33C" w14:textId="77777777" w:rsidR="009F5D87" w:rsidRDefault="009F5D87" w:rsidP="009F5D87">
      <w:pPr>
        <w:pStyle w:val="HTML-wstpniesformatowany"/>
        <w:spacing w:line="244" w:lineRule="atLeast"/>
        <w:rPr>
          <w:color w:val="333333"/>
        </w:rPr>
      </w:pPr>
      <w:r>
        <w:rPr>
          <w:color w:val="333333"/>
        </w:rPr>
        <w:t>&lt;content ID=</w:t>
      </w:r>
      <w:r>
        <w:rPr>
          <w:color w:val="333333"/>
          <w:shd w:val="clear" w:color="auto" w:fill="FFF0F0"/>
        </w:rPr>
        <w:t>"p1_krotnosc_opis"</w:t>
      </w:r>
      <w:r>
        <w:rPr>
          <w:color w:val="333333"/>
        </w:rPr>
        <w:t>&gt;</w:t>
      </w:r>
      <w:r w:rsidRPr="00B5125F">
        <w:rPr>
          <w:color w:val="FF0000"/>
        </w:rPr>
        <w:t>op. po</w:t>
      </w:r>
      <w:r>
        <w:rPr>
          <w:color w:val="333333"/>
        </w:rPr>
        <w:t>&lt;/content&gt;</w:t>
      </w:r>
    </w:p>
    <w:p w14:paraId="5BB9824E" w14:textId="77777777" w:rsidR="009F5D87" w:rsidRDefault="009F5D87" w:rsidP="009F5D87">
      <w:pPr>
        <w:pStyle w:val="HTML-wstpniesformatowany"/>
        <w:spacing w:line="244" w:lineRule="atLeast"/>
        <w:rPr>
          <w:color w:val="333333"/>
        </w:rPr>
      </w:pPr>
      <w:r>
        <w:rPr>
          <w:color w:val="333333"/>
        </w:rPr>
        <w:t>&lt;content ID=</w:t>
      </w:r>
      <w:r>
        <w:rPr>
          <w:color w:val="333333"/>
          <w:shd w:val="clear" w:color="auto" w:fill="FFF0F0"/>
        </w:rPr>
        <w:t>"p1_stosowanie_opis_1"</w:t>
      </w:r>
      <w:r>
        <w:rPr>
          <w:color w:val="333333"/>
        </w:rPr>
        <w:t>&gt;</w:t>
      </w:r>
      <w:r w:rsidRPr="00B5125F">
        <w:rPr>
          <w:color w:val="FF0000"/>
        </w:rPr>
        <w:t>D.S.</w:t>
      </w:r>
      <w:r>
        <w:rPr>
          <w:color w:val="333333"/>
        </w:rPr>
        <w:t>&lt;/content&gt;</w:t>
      </w:r>
    </w:p>
    <w:p w14:paraId="76C8DE8C" w14:textId="77777777" w:rsidR="009F5D87" w:rsidRDefault="009F5D87" w:rsidP="009F5D87">
      <w:pPr>
        <w:pStyle w:val="HTML-wstpniesformatowany"/>
        <w:spacing w:line="244" w:lineRule="atLeast"/>
        <w:rPr>
          <w:color w:val="333333"/>
        </w:rPr>
      </w:pPr>
      <w:r>
        <w:rPr>
          <w:color w:val="333333"/>
        </w:rPr>
        <w:t>&lt;content ID=</w:t>
      </w:r>
      <w:r>
        <w:rPr>
          <w:color w:val="333333"/>
          <w:shd w:val="clear" w:color="auto" w:fill="FFF0F0"/>
        </w:rPr>
        <w:t>"p1_odplatnosc_opis"</w:t>
      </w:r>
      <w:r>
        <w:rPr>
          <w:color w:val="333333"/>
        </w:rPr>
        <w:t>&gt;</w:t>
      </w:r>
      <w:r w:rsidRPr="00B5125F">
        <w:rPr>
          <w:color w:val="FF0000"/>
        </w:rPr>
        <w:t>Odpłatność</w:t>
      </w:r>
      <w:r>
        <w:rPr>
          <w:color w:val="333333"/>
        </w:rPr>
        <w:t>&lt;/content&gt;</w:t>
      </w:r>
    </w:p>
    <w:p w14:paraId="130E9680" w14:textId="77777777" w:rsidR="009F5D87" w:rsidRDefault="009F5D87" w:rsidP="009F5D87">
      <w:pPr>
        <w:pStyle w:val="HTML-wstpniesformatowany"/>
        <w:spacing w:line="244" w:lineRule="atLeast"/>
        <w:rPr>
          <w:color w:val="333333"/>
        </w:rPr>
      </w:pPr>
      <w:r>
        <w:rPr>
          <w:color w:val="333333"/>
        </w:rPr>
        <w:t>&lt;content ID=</w:t>
      </w:r>
      <w:r>
        <w:rPr>
          <w:color w:val="333333"/>
          <w:shd w:val="clear" w:color="auto" w:fill="FFF0F0"/>
        </w:rPr>
        <w:t>"p1_dataRealizacjiOd_opis"</w:t>
      </w:r>
      <w:r>
        <w:rPr>
          <w:color w:val="333333"/>
        </w:rPr>
        <w:t>&gt;</w:t>
      </w:r>
      <w:r w:rsidRPr="00B5125F">
        <w:rPr>
          <w:color w:val="FF0000"/>
        </w:rPr>
        <w:t>Data realizacji od</w:t>
      </w:r>
      <w:r>
        <w:rPr>
          <w:color w:val="333333"/>
        </w:rPr>
        <w:t>&lt;/content&gt;</w:t>
      </w:r>
    </w:p>
    <w:p w14:paraId="31B066DF" w14:textId="77777777" w:rsidR="009F5D87" w:rsidRDefault="009F5D87" w:rsidP="009F5D87">
      <w:pPr>
        <w:pStyle w:val="HTML-wstpniesformatowany"/>
        <w:spacing w:line="244" w:lineRule="atLeast"/>
        <w:rPr>
          <w:color w:val="333333"/>
        </w:rPr>
      </w:pPr>
      <w:r>
        <w:rPr>
          <w:color w:val="333333"/>
        </w:rPr>
        <w:t>&lt;content ID=</w:t>
      </w:r>
      <w:r>
        <w:rPr>
          <w:color w:val="333333"/>
          <w:shd w:val="clear" w:color="auto" w:fill="FFF0F0"/>
        </w:rPr>
        <w:t>"p1_platnik_opis_1"</w:t>
      </w:r>
      <w:r>
        <w:rPr>
          <w:color w:val="333333"/>
        </w:rPr>
        <w:t>&gt;</w:t>
      </w:r>
      <w:r w:rsidRPr="00B5125F">
        <w:rPr>
          <w:color w:val="FF0000"/>
        </w:rPr>
        <w:t>Oddział NFZ</w:t>
      </w:r>
      <w:r>
        <w:rPr>
          <w:color w:val="333333"/>
        </w:rPr>
        <w:t>&lt;/content&gt;</w:t>
      </w:r>
    </w:p>
    <w:p w14:paraId="57673F98" w14:textId="77777777" w:rsidR="009F5D87" w:rsidRDefault="009F5D87" w:rsidP="009F5D87">
      <w:pPr>
        <w:pStyle w:val="HTML-wstpniesformatowany"/>
        <w:spacing w:line="244" w:lineRule="atLeast"/>
        <w:rPr>
          <w:color w:val="333333"/>
        </w:rPr>
      </w:pPr>
      <w:r>
        <w:rPr>
          <w:color w:val="333333"/>
        </w:rPr>
        <w:t>&lt;content ID=</w:t>
      </w:r>
      <w:r>
        <w:rPr>
          <w:color w:val="333333"/>
          <w:shd w:val="clear" w:color="auto" w:fill="FFF0F0"/>
        </w:rPr>
        <w:t>"p1_uprawnieniaDodatkowe_opis_1"</w:t>
      </w:r>
      <w:r>
        <w:rPr>
          <w:color w:val="333333"/>
        </w:rPr>
        <w:t>&gt;</w:t>
      </w:r>
      <w:r w:rsidRPr="00B5125F">
        <w:rPr>
          <w:color w:val="FF0000"/>
        </w:rPr>
        <w:t>Uprawnienia dodatkowe</w:t>
      </w:r>
      <w:r>
        <w:rPr>
          <w:color w:val="333333"/>
        </w:rPr>
        <w:t>&lt;/content&gt;</w:t>
      </w:r>
    </w:p>
    <w:p w14:paraId="2EFF881B" w14:textId="77777777" w:rsidR="009F5D87" w:rsidRPr="00B5125F" w:rsidRDefault="009F5D87" w:rsidP="009F5D87">
      <w:pPr>
        <w:rPr>
          <w:lang w:eastAsia="pl-PL"/>
        </w:rPr>
      </w:pPr>
    </w:p>
    <w:p w14:paraId="1C153E24" w14:textId="77777777" w:rsidR="009F5D87" w:rsidRPr="00B5125F" w:rsidRDefault="009F5D87" w:rsidP="009F5D87">
      <w:pPr>
        <w:rPr>
          <w:lang w:eastAsia="pl-PL"/>
        </w:rPr>
      </w:pPr>
    </w:p>
    <w:p w14:paraId="75FDA5BE" w14:textId="64BEA140" w:rsidR="009F5D87" w:rsidRDefault="006128F2" w:rsidP="009F5D87">
      <w:pPr>
        <w:pStyle w:val="Nagwek4"/>
        <w:numPr>
          <w:ilvl w:val="0"/>
          <w:numId w:val="0"/>
        </w:numPr>
      </w:pPr>
      <w:r>
        <w:t>5</w:t>
      </w:r>
      <w:r w:rsidR="009F5D87">
        <w:t>.1.4. Reguły walidujące</w:t>
      </w:r>
    </w:p>
    <w:p w14:paraId="1ECC72D8" w14:textId="77777777" w:rsidR="009F5D87" w:rsidRDefault="009F5D87" w:rsidP="009F5D87">
      <w:pPr>
        <w:rPr>
          <w:lang w:eastAsia="pl-PL"/>
        </w:rPr>
      </w:pPr>
      <w:r>
        <w:rPr>
          <w:lang w:eastAsia="pl-PL"/>
        </w:rPr>
        <w:t>Na chwile obecną powstały reguły walidujące w podziale na rodzaj leku, tj. leki gotowe/wyroby</w:t>
      </w:r>
    </w:p>
    <w:p w14:paraId="245E9606" w14:textId="77777777" w:rsidR="009F5D87" w:rsidRDefault="009F5D87" w:rsidP="009F5D87">
      <w:pPr>
        <w:rPr>
          <w:lang w:eastAsia="pl-PL"/>
        </w:rPr>
      </w:pPr>
      <w:r>
        <w:rPr>
          <w:lang w:eastAsia="pl-PL"/>
        </w:rPr>
        <w:t>medyczne/środki spożywcze/leki recepturowe, oraz w podziale na rodzaj walidacji, tj. kolejność</w:t>
      </w:r>
    </w:p>
    <w:p w14:paraId="5BAE1794" w14:textId="77777777" w:rsidR="009F5D87" w:rsidRDefault="009F5D87" w:rsidP="009F5D87">
      <w:pPr>
        <w:rPr>
          <w:lang w:eastAsia="pl-PL"/>
        </w:rPr>
      </w:pPr>
      <w:r>
        <w:rPr>
          <w:lang w:eastAsia="pl-PL"/>
        </w:rPr>
        <w:t>węzłów:</w:t>
      </w:r>
    </w:p>
    <w:p w14:paraId="40CB79D5" w14:textId="77777777" w:rsidR="009F5D87" w:rsidRPr="00EF4B4F" w:rsidRDefault="009F5D87" w:rsidP="009F5D87">
      <w:pPr>
        <w:rPr>
          <w:b/>
          <w:lang w:eastAsia="pl-PL"/>
        </w:rPr>
      </w:pPr>
      <w:r w:rsidRPr="00EF4B4F">
        <w:rPr>
          <w:b/>
          <w:lang w:eastAsia="pl-PL"/>
        </w:rPr>
        <w:t>Leki gotowe</w:t>
      </w:r>
      <w:r>
        <w:rPr>
          <w:b/>
          <w:lang w:eastAsia="pl-PL"/>
        </w:rPr>
        <w:t>:</w:t>
      </w:r>
    </w:p>
    <w:p w14:paraId="590DBDE3" w14:textId="77777777" w:rsidR="009F5D87" w:rsidRDefault="009F5D87" w:rsidP="005D335B">
      <w:pPr>
        <w:pStyle w:val="Akapitzlist"/>
        <w:numPr>
          <w:ilvl w:val="0"/>
          <w:numId w:val="27"/>
        </w:numPr>
        <w:rPr>
          <w:lang w:eastAsia="pl-PL"/>
        </w:rPr>
      </w:pPr>
      <w:r>
        <w:rPr>
          <w:lang w:eastAsia="pl-PL"/>
        </w:rPr>
        <w:t>REG.WER.3251 Weryfikacja kolejności węzłów w bloku narracyjnym - lek gotowy</w:t>
      </w:r>
    </w:p>
    <w:p w14:paraId="7F3AA1AD" w14:textId="77777777" w:rsidR="009F5D87" w:rsidRDefault="009F5D87" w:rsidP="005D335B">
      <w:pPr>
        <w:pStyle w:val="Akapitzlist"/>
        <w:numPr>
          <w:ilvl w:val="0"/>
          <w:numId w:val="27"/>
        </w:numPr>
        <w:rPr>
          <w:lang w:eastAsia="pl-PL"/>
        </w:rPr>
      </w:pPr>
      <w:r>
        <w:rPr>
          <w:lang w:eastAsia="pl-PL"/>
        </w:rPr>
        <w:t>REG.WER.3252 Weryfikacja referencji z bloku narracyjnego względem dokumentu recepty -</w:t>
      </w:r>
    </w:p>
    <w:p w14:paraId="07595F7D" w14:textId="77777777" w:rsidR="009F5D87" w:rsidRDefault="009F5D87" w:rsidP="009F5D87">
      <w:pPr>
        <w:pStyle w:val="Akapitzlist"/>
        <w:rPr>
          <w:lang w:eastAsia="pl-PL"/>
        </w:rPr>
      </w:pPr>
      <w:r>
        <w:rPr>
          <w:lang w:eastAsia="pl-PL"/>
        </w:rPr>
        <w:t>lek gotowy</w:t>
      </w:r>
    </w:p>
    <w:p w14:paraId="0AB0F8C8" w14:textId="77777777" w:rsidR="009F5D87" w:rsidRDefault="009F5D87" w:rsidP="005D335B">
      <w:pPr>
        <w:pStyle w:val="Akapitzlist"/>
        <w:numPr>
          <w:ilvl w:val="0"/>
          <w:numId w:val="27"/>
        </w:numPr>
        <w:rPr>
          <w:lang w:eastAsia="pl-PL"/>
        </w:rPr>
      </w:pPr>
      <w:r>
        <w:rPr>
          <w:lang w:eastAsia="pl-PL"/>
        </w:rPr>
        <w:t>REG.WER.3358 Weryfikacja stylów atrybutu - lek gotowy</w:t>
      </w:r>
    </w:p>
    <w:p w14:paraId="4244D73D" w14:textId="77777777" w:rsidR="009F5D87" w:rsidRPr="00EF4B4F" w:rsidRDefault="009F5D87" w:rsidP="009F5D87">
      <w:pPr>
        <w:rPr>
          <w:b/>
          <w:bCs/>
          <w:lang w:eastAsia="pl-PL"/>
        </w:rPr>
      </w:pPr>
      <w:r w:rsidRPr="1267C8F9">
        <w:rPr>
          <w:b/>
          <w:bCs/>
          <w:lang w:eastAsia="pl-PL"/>
        </w:rPr>
        <w:t>Wyroby medyczne:</w:t>
      </w:r>
    </w:p>
    <w:p w14:paraId="66021D0B" w14:textId="77777777" w:rsidR="009F5D87" w:rsidRDefault="009F5D87" w:rsidP="005D335B">
      <w:pPr>
        <w:pStyle w:val="Akapitzlist"/>
        <w:numPr>
          <w:ilvl w:val="0"/>
          <w:numId w:val="27"/>
        </w:numPr>
        <w:rPr>
          <w:lang w:eastAsia="pl-PL"/>
        </w:rPr>
      </w:pPr>
      <w:r>
        <w:rPr>
          <w:lang w:eastAsia="pl-PL"/>
        </w:rPr>
        <w:t>REG.WER.3378 Weryfikacja kolejności węzłów w bloku narracyjnym - wyrób medyczny</w:t>
      </w:r>
    </w:p>
    <w:p w14:paraId="7A211FAF" w14:textId="77777777" w:rsidR="009F5D87" w:rsidRDefault="009F5D87" w:rsidP="005D335B">
      <w:pPr>
        <w:pStyle w:val="Akapitzlist"/>
        <w:numPr>
          <w:ilvl w:val="0"/>
          <w:numId w:val="27"/>
        </w:numPr>
        <w:rPr>
          <w:lang w:eastAsia="pl-PL"/>
        </w:rPr>
      </w:pPr>
      <w:r>
        <w:rPr>
          <w:lang w:eastAsia="pl-PL"/>
        </w:rPr>
        <w:t>REG.WER.3380 Weryfikacja referencji z bloku narracyjnego względem dokumentu recepty -</w:t>
      </w:r>
    </w:p>
    <w:p w14:paraId="63C983F8" w14:textId="77777777" w:rsidR="009F5D87" w:rsidRDefault="009F5D87" w:rsidP="009F5D87">
      <w:pPr>
        <w:pStyle w:val="Akapitzlist"/>
        <w:rPr>
          <w:lang w:eastAsia="pl-PL"/>
        </w:rPr>
      </w:pPr>
      <w:r>
        <w:rPr>
          <w:lang w:eastAsia="pl-PL"/>
        </w:rPr>
        <w:t>wyrób medyczny</w:t>
      </w:r>
    </w:p>
    <w:p w14:paraId="44D8A3A0" w14:textId="77777777" w:rsidR="009F5D87" w:rsidRDefault="009F5D87" w:rsidP="005D335B">
      <w:pPr>
        <w:pStyle w:val="Akapitzlist"/>
        <w:numPr>
          <w:ilvl w:val="0"/>
          <w:numId w:val="27"/>
        </w:numPr>
        <w:rPr>
          <w:lang w:eastAsia="pl-PL"/>
        </w:rPr>
      </w:pPr>
      <w:r>
        <w:rPr>
          <w:lang w:eastAsia="pl-PL"/>
        </w:rPr>
        <w:t>REG.WER.3470 Weryfikacja stylów atrybutu - wyrób medyczny</w:t>
      </w:r>
    </w:p>
    <w:p w14:paraId="460A057F" w14:textId="77777777" w:rsidR="009F5D87" w:rsidRPr="00EF4B4F" w:rsidRDefault="009F5D87" w:rsidP="009F5D87">
      <w:pPr>
        <w:rPr>
          <w:b/>
          <w:lang w:eastAsia="pl-PL"/>
        </w:rPr>
      </w:pPr>
      <w:r>
        <w:rPr>
          <w:b/>
          <w:lang w:eastAsia="pl-PL"/>
        </w:rPr>
        <w:t>Środki spożywcze:</w:t>
      </w:r>
    </w:p>
    <w:p w14:paraId="0981A0D9" w14:textId="77777777" w:rsidR="009F5D87" w:rsidRDefault="009F5D87" w:rsidP="005D335B">
      <w:pPr>
        <w:pStyle w:val="Akapitzlist"/>
        <w:numPr>
          <w:ilvl w:val="0"/>
          <w:numId w:val="27"/>
        </w:numPr>
        <w:rPr>
          <w:lang w:eastAsia="pl-PL"/>
        </w:rPr>
      </w:pPr>
      <w:r>
        <w:rPr>
          <w:lang w:eastAsia="pl-PL"/>
        </w:rPr>
        <w:t>REG.WER.3379 Weryfikacja kolejności węzłów w bloku narracyjnym -środki spożywcze</w:t>
      </w:r>
    </w:p>
    <w:p w14:paraId="4D0451CA" w14:textId="77777777" w:rsidR="009F5D87" w:rsidRDefault="009F5D87" w:rsidP="005D335B">
      <w:pPr>
        <w:pStyle w:val="Akapitzlist"/>
        <w:numPr>
          <w:ilvl w:val="0"/>
          <w:numId w:val="27"/>
        </w:numPr>
        <w:rPr>
          <w:lang w:eastAsia="pl-PL"/>
        </w:rPr>
      </w:pPr>
      <w:r>
        <w:rPr>
          <w:lang w:eastAsia="pl-PL"/>
        </w:rPr>
        <w:t>REG.WER.3381 Weryfikacja referencji z bloku narracyjnego względem dokumentu recepty -</w:t>
      </w:r>
    </w:p>
    <w:p w14:paraId="39C28BA0" w14:textId="77777777" w:rsidR="009F5D87" w:rsidRDefault="009F5D87" w:rsidP="009F5D87">
      <w:pPr>
        <w:pStyle w:val="Akapitzlist"/>
        <w:rPr>
          <w:lang w:eastAsia="pl-PL"/>
        </w:rPr>
      </w:pPr>
      <w:r>
        <w:rPr>
          <w:lang w:eastAsia="pl-PL"/>
        </w:rPr>
        <w:t>środki spożywcze</w:t>
      </w:r>
    </w:p>
    <w:p w14:paraId="77733969" w14:textId="77777777" w:rsidR="009F5D87" w:rsidRDefault="009F5D87" w:rsidP="005D335B">
      <w:pPr>
        <w:pStyle w:val="Akapitzlist"/>
        <w:numPr>
          <w:ilvl w:val="0"/>
          <w:numId w:val="27"/>
        </w:numPr>
        <w:rPr>
          <w:lang w:eastAsia="pl-PL"/>
        </w:rPr>
      </w:pPr>
      <w:r>
        <w:rPr>
          <w:lang w:eastAsia="pl-PL"/>
        </w:rPr>
        <w:lastRenderedPageBreak/>
        <w:t>REG.WER.3471 Weryfikacja stylów atrybutu - środki spożywcze</w:t>
      </w:r>
    </w:p>
    <w:p w14:paraId="1A6E6B81" w14:textId="77777777" w:rsidR="009F5D87" w:rsidRDefault="009F5D87" w:rsidP="009F5D87">
      <w:pPr>
        <w:rPr>
          <w:b/>
          <w:lang w:eastAsia="pl-PL"/>
        </w:rPr>
      </w:pPr>
    </w:p>
    <w:p w14:paraId="191EFF2B" w14:textId="77777777" w:rsidR="009F5D87" w:rsidRPr="00EF4B4F" w:rsidRDefault="009F5D87" w:rsidP="009F5D87">
      <w:pPr>
        <w:rPr>
          <w:b/>
          <w:bCs/>
          <w:lang w:eastAsia="pl-PL"/>
        </w:rPr>
      </w:pPr>
      <w:r w:rsidRPr="1267C8F9">
        <w:rPr>
          <w:b/>
          <w:bCs/>
          <w:lang w:eastAsia="pl-PL"/>
        </w:rPr>
        <w:t>Leki recepturowe:</w:t>
      </w:r>
    </w:p>
    <w:p w14:paraId="552FDD27" w14:textId="77777777" w:rsidR="009F5D87" w:rsidRDefault="009F5D87" w:rsidP="005D335B">
      <w:pPr>
        <w:pStyle w:val="Akapitzlist"/>
        <w:numPr>
          <w:ilvl w:val="0"/>
          <w:numId w:val="27"/>
        </w:numPr>
        <w:rPr>
          <w:lang w:eastAsia="pl-PL"/>
        </w:rPr>
      </w:pPr>
      <w:r>
        <w:rPr>
          <w:lang w:eastAsia="pl-PL"/>
        </w:rPr>
        <w:t>REG.WER.3475 Weryfikacja kolejności węzłów w bloku narracyjnym -lek recepturowy</w:t>
      </w:r>
    </w:p>
    <w:p w14:paraId="2843F46A" w14:textId="77777777" w:rsidR="009F5D87" w:rsidRDefault="009F5D87" w:rsidP="005D335B">
      <w:pPr>
        <w:pStyle w:val="Akapitzlist"/>
        <w:numPr>
          <w:ilvl w:val="0"/>
          <w:numId w:val="27"/>
        </w:numPr>
        <w:rPr>
          <w:lang w:eastAsia="pl-PL"/>
        </w:rPr>
      </w:pPr>
      <w:r>
        <w:rPr>
          <w:lang w:eastAsia="pl-PL"/>
        </w:rPr>
        <w:t>REG.WER.3476 Weryfikacja referencji z bloku narracyjnego względem dokumentu recepty -</w:t>
      </w:r>
    </w:p>
    <w:p w14:paraId="520458C7" w14:textId="77777777" w:rsidR="009F5D87" w:rsidRDefault="009F5D87" w:rsidP="009F5D87">
      <w:pPr>
        <w:pStyle w:val="Akapitzlist"/>
        <w:rPr>
          <w:lang w:eastAsia="pl-PL"/>
        </w:rPr>
      </w:pPr>
      <w:r>
        <w:rPr>
          <w:lang w:eastAsia="pl-PL"/>
        </w:rPr>
        <w:t>lek recepturowy</w:t>
      </w:r>
    </w:p>
    <w:p w14:paraId="0BCEB512" w14:textId="77777777" w:rsidR="009F5D87" w:rsidRPr="00B5125F" w:rsidRDefault="009F5D87" w:rsidP="005D335B">
      <w:pPr>
        <w:pStyle w:val="Akapitzlist"/>
        <w:numPr>
          <w:ilvl w:val="0"/>
          <w:numId w:val="27"/>
        </w:numPr>
        <w:rPr>
          <w:lang w:eastAsia="pl-PL"/>
        </w:rPr>
      </w:pPr>
      <w:r>
        <w:rPr>
          <w:lang w:eastAsia="pl-PL"/>
        </w:rPr>
        <w:t>REG.WER.3472 Weryfikacja stylów atrybutu - lek recepturowy</w:t>
      </w:r>
      <w:r>
        <w:rPr>
          <w:lang w:eastAsia="pl-PL"/>
        </w:rPr>
        <w:cr/>
      </w:r>
    </w:p>
    <w:p w14:paraId="140520CC" w14:textId="4118A564" w:rsidR="009F5D87" w:rsidRDefault="006128F2" w:rsidP="009F5D87">
      <w:pPr>
        <w:pStyle w:val="Nagwek4"/>
        <w:numPr>
          <w:ilvl w:val="0"/>
          <w:numId w:val="0"/>
        </w:numPr>
      </w:pPr>
      <w:r>
        <w:t>5</w:t>
      </w:r>
      <w:r w:rsidR="009F5D87">
        <w:t>.1.5. Dalsze prace</w:t>
      </w:r>
    </w:p>
    <w:p w14:paraId="23C800DC" w14:textId="77777777" w:rsidR="009F5D87" w:rsidRDefault="009F5D87" w:rsidP="009F5D87">
      <w:pPr>
        <w:rPr>
          <w:lang w:eastAsia="pl-PL"/>
        </w:rPr>
      </w:pPr>
      <w:r>
        <w:rPr>
          <w:lang w:eastAsia="pl-PL"/>
        </w:rPr>
        <w:t>W ramach dalszych prac przewiduje się:</w:t>
      </w:r>
    </w:p>
    <w:p w14:paraId="4AD5CE17" w14:textId="77777777" w:rsidR="009F5D87" w:rsidRDefault="009F5D87" w:rsidP="005D335B">
      <w:pPr>
        <w:pStyle w:val="Akapitzlist"/>
        <w:numPr>
          <w:ilvl w:val="0"/>
          <w:numId w:val="27"/>
        </w:numPr>
        <w:rPr>
          <w:lang w:eastAsia="pl-PL"/>
        </w:rPr>
      </w:pPr>
      <w:r>
        <w:rPr>
          <w:lang w:eastAsia="pl-PL"/>
        </w:rPr>
        <w:t>uruchomienie reguł na środowisku integracyjnym w trybie zwracania ostrzeżeń</w:t>
      </w:r>
    </w:p>
    <w:p w14:paraId="07501DDA" w14:textId="77777777" w:rsidR="009F5D87" w:rsidRDefault="009F5D87" w:rsidP="005D335B">
      <w:pPr>
        <w:pStyle w:val="Akapitzlist"/>
        <w:numPr>
          <w:ilvl w:val="0"/>
          <w:numId w:val="27"/>
        </w:numPr>
        <w:rPr>
          <w:lang w:eastAsia="pl-PL"/>
        </w:rPr>
      </w:pPr>
      <w:r>
        <w:rPr>
          <w:lang w:eastAsia="pl-PL"/>
        </w:rPr>
        <w:t>uruchomienie reguł na środowisku integracyjnym w trybie zwracania błędu</w:t>
      </w:r>
    </w:p>
    <w:p w14:paraId="2795F157" w14:textId="77777777" w:rsidR="009F5D87" w:rsidRDefault="009F5D87" w:rsidP="005D335B">
      <w:pPr>
        <w:pStyle w:val="Akapitzlist"/>
        <w:numPr>
          <w:ilvl w:val="0"/>
          <w:numId w:val="27"/>
        </w:numPr>
        <w:rPr>
          <w:lang w:eastAsia="pl-PL"/>
        </w:rPr>
      </w:pPr>
      <w:r>
        <w:rPr>
          <w:lang w:eastAsia="pl-PL"/>
        </w:rPr>
        <w:t>uruchomienie niektórych reguł na środowisku produkcyjnym w trybie zwracania ostrzeżeń</w:t>
      </w:r>
    </w:p>
    <w:p w14:paraId="3E585279" w14:textId="77777777" w:rsidR="009F5D87" w:rsidRPr="00FE38E0" w:rsidRDefault="009F5D87" w:rsidP="009F5D87">
      <w:pPr>
        <w:rPr>
          <w:lang w:eastAsia="pl-PL"/>
        </w:rPr>
      </w:pPr>
    </w:p>
    <w:p w14:paraId="5D60CAD1" w14:textId="77777777" w:rsidR="009F5D87" w:rsidRPr="00143453" w:rsidRDefault="009F5D87" w:rsidP="00F1258F">
      <w:pPr>
        <w:pStyle w:val="Nagwek2"/>
      </w:pPr>
      <w:bookmarkStart w:id="403" w:name="_Toc125624980"/>
      <w:r>
        <w:t>REG.WER.3475</w:t>
      </w:r>
      <w:bookmarkEnd w:id="403"/>
    </w:p>
    <w:p w14:paraId="65518C1D" w14:textId="77777777" w:rsidR="009F5D87" w:rsidRDefault="009F5D87" w:rsidP="009F5D87">
      <w:pPr>
        <w:jc w:val="left"/>
        <w:rPr>
          <w:rFonts w:asciiTheme="majorHAnsi" w:eastAsiaTheme="majorEastAsia" w:hAnsiTheme="majorHAnsi" w:cstheme="majorBidi"/>
        </w:rPr>
      </w:pPr>
      <w:r w:rsidRPr="34473F40">
        <w:rPr>
          <w:rFonts w:asciiTheme="majorHAnsi" w:eastAsiaTheme="majorEastAsia" w:hAnsiTheme="majorHAnsi" w:cstheme="majorBidi"/>
          <w:color w:val="1D1C1D"/>
          <w:szCs w:val="22"/>
        </w:rPr>
        <w:t>W ramach weryfikacji reguły sprawdzana jest kolejności węzłów w bloku narracyjnym z otrzymanego dokumentu recepty na lek recepturowy.</w:t>
      </w:r>
    </w:p>
    <w:p w14:paraId="04792CB9" w14:textId="77777777" w:rsidR="009F5D87" w:rsidRDefault="009F5D87" w:rsidP="009F5D87">
      <w:pPr>
        <w:autoSpaceDE w:val="0"/>
        <w:autoSpaceDN w:val="0"/>
        <w:jc w:val="left"/>
        <w:rPr>
          <w:rFonts w:asciiTheme="majorHAnsi" w:eastAsiaTheme="majorEastAsia" w:hAnsiTheme="majorHAnsi" w:cstheme="majorBidi"/>
        </w:rPr>
      </w:pPr>
      <w:r w:rsidRPr="34473F40">
        <w:rPr>
          <w:rFonts w:asciiTheme="majorHAnsi" w:eastAsiaTheme="majorEastAsia" w:hAnsiTheme="majorHAnsi" w:cstheme="majorBidi"/>
          <w:color w:val="1D1C1D"/>
          <w:szCs w:val="22"/>
        </w:rPr>
        <w:t>Kolejność węzłów:</w:t>
      </w:r>
    </w:p>
    <w:p w14:paraId="37B5762C" w14:textId="77777777" w:rsidR="009F5D87" w:rsidRDefault="009F5D87" w:rsidP="009F5D87">
      <w:pPr>
        <w:autoSpaceDE w:val="0"/>
        <w:autoSpaceDN w:val="0"/>
        <w:jc w:val="left"/>
        <w:rPr>
          <w:rFonts w:ascii="Segoe UI" w:hAnsi="Segoe UI" w:cs="Segoe UI"/>
          <w:sz w:val="18"/>
          <w:szCs w:val="18"/>
        </w:rPr>
      </w:pPr>
    </w:p>
    <w:p w14:paraId="47833BF8" w14:textId="77777777" w:rsidR="009F5D87" w:rsidRDefault="009F5D87" w:rsidP="009F5D87">
      <w:pPr>
        <w:autoSpaceDE w:val="0"/>
        <w:autoSpaceDN w:val="0"/>
        <w:jc w:val="left"/>
        <w:rPr>
          <w:rFonts w:ascii="Segoe UI" w:hAnsi="Segoe UI" w:cs="Segoe UI"/>
          <w:sz w:val="18"/>
          <w:szCs w:val="18"/>
        </w:rPr>
      </w:pPr>
      <w:r>
        <w:rPr>
          <w:rFonts w:ascii="Segoe UI" w:hAnsi="Segoe UI" w:cs="Segoe UI"/>
          <w:b/>
          <w:bCs/>
          <w:sz w:val="18"/>
          <w:szCs w:val="18"/>
        </w:rPr>
        <w:t>LEK RECEPTUROWY</w:t>
      </w:r>
      <w:r>
        <w:rPr>
          <w:rFonts w:ascii="Segoe UI" w:hAnsi="Segoe UI" w:cs="Segoe UI"/>
          <w:sz w:val="18"/>
          <w:szCs w:val="18"/>
        </w:rPr>
        <w:t xml:space="preserve"> /ClinicalDocument[1]/component[1]/structuredBody[1]/component[1]/section[1]/text[1] szablonu Sekcja zalecenia leku:</w:t>
      </w:r>
    </w:p>
    <w:p w14:paraId="10A06599"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1. p1_nazwaLeku (występuje jeżeli nazwę podano, to jest wartość czysto opcjonalna)</w:t>
      </w:r>
    </w:p>
    <w:p w14:paraId="74666383"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2. p1_iloscLeku (występuje gdy nie nullFlavor, dodatkowo jeżeli podano informację o opakowaniu w elemencie pharm:asContent, dotyczy ilości opakowań, a jeżeli nie podano, dotyczy ilości leku np. w ml, zgodnie z @unit)</w:t>
      </w:r>
    </w:p>
    <w:p w14:paraId="17049CFE"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3. p1_wielkoscOpakowania (występuje wyłącznie gdy podano informację o opakowaniu w elemencie pharm:asContent</w:t>
      </w:r>
    </w:p>
    <w:p w14:paraId="27076E41"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4. p1_skladnikReceptury_x (lista składników list o ID jak w referencji do bloku narracyjnego zawiera listę elementów item. Ten element obejmuje nazwę składnika. Wartość x przyjmuje liczbę porządkową od 1 dla kolejnych składników)</w:t>
      </w:r>
    </w:p>
    <w:p w14:paraId="631D6D02"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5. p1_iloscSkladnikaReceptury_x (występuje dla p1_skladnikReceptury_x jeżeli podano ilość w postaci strukturalnej, x przyjmuje wartość odpowiednią dla składnika)</w:t>
      </w:r>
    </w:p>
    <w:p w14:paraId="7AEBC4CF"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lastRenderedPageBreak/>
        <w:t>6. p1_edytuj_skladnik_x (występuje gdy podano przynajmniej jeden składnik pharm:ingredient, x przyjmuje 1 dla pierwszego składnika, 2 dla drugiego jeżeli podano itd. Wartość niepusta gdy wystawca wpisał tekst, np. tekstowo uzupełnił nazwę lub ilość składnika)</w:t>
      </w:r>
    </w:p>
    <w:p w14:paraId="41EA264C"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7. p1_edytuj_podsumujRecepture (występuje zawsze, niepuste gdy wystawca dopisał treść pod recepturą)</w:t>
      </w:r>
    </w:p>
    <w:p w14:paraId="4ECBF711"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8. p1_nieZamieniac (występuje jeżeli podano zawartość szablonu 4.56)</w:t>
      </w:r>
    </w:p>
    <w:p w14:paraId="01D22FA1"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9 .p1_stosowanie_opis_x (występuje gdy podano przynajmniej jeden szablon dot. stosowania, x przyjmuje 1 dla pierwszego wystąpienia szablonu, 2 dla drugiego jeżeli podano)</w:t>
      </w:r>
    </w:p>
    <w:p w14:paraId="7779EEE7"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10.p1_stosowanie_wartosc_x (występuje jedynie gdy występuje p1_stosowanie_opis_x i DODATKOWO gdy szablon ten zawiera dane strukturalne effectiveTime i doseQuanitity, x przyjmuje wartość odpowiednią do p1_stosowanie_opis_x)</w:t>
      </w:r>
    </w:p>
    <w:p w14:paraId="1BCF15B3"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11.p1_edytuj_stosowanie_wartosc_x (występuje gdy występuje p1_stosowanie_opis_x, x przyjmuje wartość odpowiednią do p1_stosowanie_opis_x)</w:t>
      </w:r>
    </w:p>
    <w:p w14:paraId="72802F4B"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12.p1_odplatnosc_opis (występuje gdy podano szablon z informacją o poziomie odpłatności, nawet gdy wartość nullFlavor)</w:t>
      </w:r>
    </w:p>
    <w:p w14:paraId="3AA34416"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13.p1_odplatnosc_wartosc (występuje gdy podano poziom odpłatności jako code, nie nullFlavor)</w:t>
      </w:r>
    </w:p>
    <w:p w14:paraId="2477D2F1"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14.p1_dataRealizacjiOd_opis (występuje jako caption gdy podano wartość daty realizacji od)</w:t>
      </w:r>
    </w:p>
    <w:p w14:paraId="23E41DF3"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15.p1_dataRealizacjiOd_wartosc (występuje gdy podano wartość daty realizacji od)</w:t>
      </w:r>
    </w:p>
    <w:p w14:paraId="015DC82D"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16.p1_dataRealizacjiDo_opis (dla recept o długim terminie realizacji)</w:t>
      </w:r>
    </w:p>
    <w:p w14:paraId="05D5121C"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17.p1_dataRealizacjiDo_wartosc (dla recept o długim terminie realizacji - zawiera dozwoloną datę "do" realizacji)</w:t>
      </w:r>
    </w:p>
    <w:p w14:paraId="5A2472A5"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18.p1_potwIlosciSubstCzynnej_opis (_x) (występuje dla leków Rpw gotowych i robionych)</w:t>
      </w:r>
    </w:p>
    <w:p w14:paraId="434F0B4D"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19.p1_potwIlosciSubstCzynnej_wartosc (_x) (występuje dla leków Rpw gotowych i robionych gdy nie podano nullFlavor)</w:t>
      </w:r>
    </w:p>
    <w:p w14:paraId="4A715E04"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20.p1_infoDlaWydajacego_opis_x (występuje gdy podano przynajmniej jeden szablon dot. wydania leku, x przyjmuje 1 dla pierwszego wystąpienia szablonu, 2 dla drugiego jeżeli podano)</w:t>
      </w:r>
    </w:p>
    <w:p w14:paraId="7A309F82"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21.p1_edytuj_infoDlaWydajacego_wartosc_x (występuje gdy występuje p1_infoDlaWydajacego_opis_x, x przyjmuje wartość odpowiednią do p1_infoDlaWydajacego_opis_x)</w:t>
      </w:r>
    </w:p>
    <w:p w14:paraId="3664392F" w14:textId="77777777" w:rsidR="009F5D87" w:rsidRDefault="009F5D87" w:rsidP="009F5D87">
      <w:pPr>
        <w:autoSpaceDE w:val="0"/>
        <w:autoSpaceDN w:val="0"/>
        <w:jc w:val="left"/>
        <w:rPr>
          <w:rFonts w:ascii="Segoe UI" w:hAnsi="Segoe UI" w:cs="Segoe UI"/>
          <w:sz w:val="18"/>
          <w:szCs w:val="18"/>
        </w:rPr>
      </w:pPr>
    </w:p>
    <w:p w14:paraId="3DF29CC3" w14:textId="77777777" w:rsidR="009F5D87" w:rsidRDefault="009F5D87" w:rsidP="009F5D87">
      <w:pPr>
        <w:autoSpaceDE w:val="0"/>
        <w:autoSpaceDN w:val="0"/>
        <w:jc w:val="left"/>
        <w:rPr>
          <w:rFonts w:ascii="Segoe UI" w:hAnsi="Segoe UI" w:cs="Segoe UI"/>
          <w:b/>
          <w:bCs/>
          <w:sz w:val="18"/>
          <w:szCs w:val="18"/>
        </w:rPr>
      </w:pPr>
    </w:p>
    <w:p w14:paraId="1F74B2C5" w14:textId="77777777" w:rsidR="009F5D87" w:rsidRPr="00C41D6B" w:rsidRDefault="009F5D87" w:rsidP="009F5D87">
      <w:pPr>
        <w:autoSpaceDE w:val="0"/>
        <w:autoSpaceDN w:val="0"/>
        <w:jc w:val="left"/>
        <w:rPr>
          <w:rFonts w:ascii="Segoe UI" w:hAnsi="Segoe UI" w:cs="Segoe UI"/>
          <w:sz w:val="18"/>
          <w:szCs w:val="18"/>
          <w:lang w:val="en-GB"/>
        </w:rPr>
      </w:pPr>
      <w:r w:rsidRPr="00C41D6B">
        <w:rPr>
          <w:rFonts w:ascii="Segoe UI" w:hAnsi="Segoe UI" w:cs="Segoe UI"/>
          <w:b/>
          <w:bCs/>
          <w:sz w:val="18"/>
          <w:szCs w:val="18"/>
          <w:lang w:val="en-GB"/>
        </w:rPr>
        <w:t xml:space="preserve">DANE UBEZPIECZENIOWE </w:t>
      </w:r>
      <w:r w:rsidRPr="00C41D6B">
        <w:rPr>
          <w:rFonts w:ascii="Segoe UI" w:hAnsi="Segoe UI" w:cs="Segoe UI"/>
          <w:sz w:val="18"/>
          <w:szCs w:val="18"/>
          <w:lang w:val="en-GB"/>
        </w:rPr>
        <w:t>/ClinicalDocument[1]/component[1]/structuredBody[1]/component[2]/section[1]/text[1]:</w:t>
      </w:r>
    </w:p>
    <w:p w14:paraId="5AFADF72"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poszczególne szablony mogą w teorii występować wielokrotnie, podobnie jak jeden płatnik może posiadać wiele identyfikatorów obowiązkowo do wyświetlenia. Stosowana wartość x dotyczy dla uproszczenia obu tych wielokrotności, przez co przypadek wielu sekcji z płatnikami o wielu identyfikatorach nie będzie obsłużony poprawnie</w:t>
      </w:r>
    </w:p>
    <w:p w14:paraId="655AF4E0"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lastRenderedPageBreak/>
        <w:t>1. p1_platnik_opis_x (występuje dla nazwy płatnika lub słowa 'Płatnik: ' gdy wartość płatnika jest tekstowa lub 'Płatnik posiadający identyfikatory: ' gdy płatnik posiada więcej niż 1 id do wyświetlenia. Wartość x wynosi 1 lub więcej w zależności od ilości sekcji danych ubezp. lub nazw identyfikatorów)</w:t>
      </w:r>
    </w:p>
    <w:p w14:paraId="6D7114C2"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 xml:space="preserve">2. p1_platnik_wartosc_x (występuje w parze z p1_platnik_opis_x, zawiera root/extension bądź nazwę płatnika bądź kod oddziału NFZ, przy czym wartość x może być inna niż w p1_platnik_opis_x w zależności od ilości sekcji lub identyfikatorów płatników w sekcji) </w:t>
      </w:r>
    </w:p>
    <w:p w14:paraId="26363916"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3. p1_dokumentyUprawnien_opis_x (wartość stała 'Dokument uprawnień: ' bądź jako caption listy 'Dokumenty uprawnień: ' w zależności od ilości dokumentów, jeżeli podano)</w:t>
      </w:r>
    </w:p>
    <w:p w14:paraId="0938B5F8"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4. p1_dokumentUprawnien_wartosc_x (nazwa bądź id, bądź para obu, dot. dokumentu uprawnień)</w:t>
      </w:r>
    </w:p>
    <w:p w14:paraId="5FA9AEAD"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5. p1_uprawnieniaDodatkowe_opis_x (wartość stała 'Uprawnienia dodatkowe: ' niezależnie od ilości uprawnień, gdy jedno, x posiada wartość 1)</w:t>
      </w:r>
    </w:p>
    <w:p w14:paraId="0B9F1CE9"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6. p1_uprawnieniaDodatkowe_wartosc_x (kod uprawnienia, występuje w parze z p1_uprawnieniaDodatkowe_opis_x)</w:t>
      </w:r>
    </w:p>
    <w:p w14:paraId="7224C5FF"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7. p1_eWUS_opis_x (wartość stała 'Potwierdzenie eWUŚ: ' gdy podano)</w:t>
      </w:r>
    </w:p>
    <w:p w14:paraId="07CCC00D" w14:textId="77777777" w:rsidR="009F5D87" w:rsidRDefault="009F5D87" w:rsidP="009F5D87">
      <w:pPr>
        <w:autoSpaceDE w:val="0"/>
        <w:autoSpaceDN w:val="0"/>
        <w:jc w:val="left"/>
        <w:rPr>
          <w:rFonts w:ascii="Segoe UI" w:hAnsi="Segoe UI" w:cs="Segoe UI"/>
          <w:sz w:val="18"/>
          <w:szCs w:val="18"/>
        </w:rPr>
      </w:pPr>
      <w:r>
        <w:rPr>
          <w:rFonts w:ascii="Segoe UI" w:hAnsi="Segoe UI" w:cs="Segoe UI"/>
          <w:sz w:val="18"/>
          <w:szCs w:val="18"/>
        </w:rPr>
        <w:t>8. p1_eWUS_wartosc_x (kod potwierdzenia eWUŚ, gdy podano)</w:t>
      </w:r>
    </w:p>
    <w:p w14:paraId="54F0624D" w14:textId="77777777" w:rsidR="009F5D87" w:rsidRDefault="009F5D87" w:rsidP="009F5D87">
      <w:pPr>
        <w:jc w:val="left"/>
        <w:rPr>
          <w:rFonts w:cs="Calibri"/>
        </w:rPr>
      </w:pPr>
      <w:r w:rsidRPr="1267C8F9">
        <w:rPr>
          <w:rFonts w:ascii="Segoe UI" w:hAnsi="Segoe UI" w:cs="Segoe UI"/>
          <w:sz w:val="18"/>
          <w:szCs w:val="18"/>
        </w:rPr>
        <w:t>9. p1_edytuj_PozycjaKomentarza_x_y (może wystąpić jednocześnie i wielokrotnie na trzech poziomach, zwykle jeżeli pojawi się w dokumencie, to raz)</w:t>
      </w:r>
    </w:p>
    <w:p w14:paraId="24F80AED" w14:textId="77777777" w:rsidR="009F5D87" w:rsidRDefault="009F5D87" w:rsidP="009F5D87">
      <w:pPr>
        <w:jc w:val="left"/>
        <w:rPr>
          <w:rFonts w:ascii="Segoe UI" w:hAnsi="Segoe UI" w:cs="Segoe UI"/>
          <w:sz w:val="18"/>
          <w:szCs w:val="18"/>
        </w:rPr>
      </w:pPr>
    </w:p>
    <w:p w14:paraId="5AC7EF9A" w14:textId="77777777" w:rsidR="009F5D87" w:rsidRPr="00954791" w:rsidRDefault="009F5D87" w:rsidP="00F1258F">
      <w:pPr>
        <w:pStyle w:val="Nagwek2"/>
      </w:pPr>
      <w:bookmarkStart w:id="404" w:name="_Toc125624981"/>
      <w:r>
        <w:t>REG.WER.3251</w:t>
      </w:r>
      <w:bookmarkEnd w:id="404"/>
    </w:p>
    <w:p w14:paraId="433FC80D" w14:textId="77777777" w:rsidR="009F5D87" w:rsidRDefault="009F5D87" w:rsidP="009F5D87">
      <w:pPr>
        <w:jc w:val="left"/>
        <w:rPr>
          <w:rFonts w:eastAsiaTheme="minorHAnsi"/>
        </w:rPr>
      </w:pPr>
      <w:r>
        <w:rPr>
          <w:b/>
          <w:bCs/>
        </w:rPr>
        <w:t>REG.WER. 3251:</w:t>
      </w:r>
      <w:r>
        <w:t xml:space="preserve"> W ramach weryfikacji reguły sprawdzana jest kolejności węzłów w bloku narracyjnym z otrzymanego dokumentu recepty na lek gotowy.</w:t>
      </w:r>
    </w:p>
    <w:p w14:paraId="00EA8427" w14:textId="77777777" w:rsidR="009F5D87" w:rsidRDefault="009F5D87" w:rsidP="009F5D87">
      <w:pPr>
        <w:jc w:val="left"/>
      </w:pPr>
    </w:p>
    <w:p w14:paraId="3FDC6F16" w14:textId="77777777" w:rsidR="009F5D87" w:rsidRPr="00C41D6B" w:rsidRDefault="009F5D87" w:rsidP="009F5D87">
      <w:pPr>
        <w:jc w:val="left"/>
        <w:rPr>
          <w:lang w:val="en-GB"/>
        </w:rPr>
      </w:pPr>
      <w:r w:rsidRPr="00C41D6B">
        <w:rPr>
          <w:b/>
          <w:lang w:val="en-GB"/>
        </w:rPr>
        <w:t>LEK GOTOWY</w:t>
      </w:r>
      <w:r w:rsidRPr="00C41D6B">
        <w:rPr>
          <w:lang w:val="en-GB"/>
        </w:rPr>
        <w:t xml:space="preserve"> /ClinicalDocument[1]/component[1]/structuredBody[1]/component[1]/section[1]/text[1] szablonu Sekcja zalecenia leku:</w:t>
      </w:r>
    </w:p>
    <w:p w14:paraId="069E6B33" w14:textId="77777777" w:rsidR="009F5D87" w:rsidRDefault="009F5D87" w:rsidP="009F5D87">
      <w:pPr>
        <w:jc w:val="left"/>
      </w:pPr>
      <w:r>
        <w:t>1. p1_nazwaLeku (występuje jeżeli nazwę podano nie jako nullFlavor)</w:t>
      </w:r>
    </w:p>
    <w:p w14:paraId="0683380E" w14:textId="77777777" w:rsidR="009F5D87" w:rsidRDefault="009F5D87" w:rsidP="009F5D87">
      <w:pPr>
        <w:jc w:val="left"/>
      </w:pPr>
      <w:r>
        <w:t>2. p1_mocSkladnikowLeku (występuje jeżeli podano pharm:ingredient)</w:t>
      </w:r>
    </w:p>
    <w:p w14:paraId="730A3139" w14:textId="77777777" w:rsidR="009F5D87" w:rsidRDefault="009F5D87" w:rsidP="009F5D87">
      <w:pPr>
        <w:jc w:val="left"/>
      </w:pPr>
      <w:r>
        <w:t>3. p1_edytuj_mocLeku (występuje zawsze, jednak jest niepuste gdy wypełniono ręcznie)</w:t>
      </w:r>
    </w:p>
    <w:p w14:paraId="690F4420" w14:textId="77777777" w:rsidR="009F5D87" w:rsidRDefault="009F5D87" w:rsidP="009F5D87">
      <w:pPr>
        <w:jc w:val="left"/>
      </w:pPr>
      <w:r>
        <w:t>4. p1_postacLeku (występuje jeżeli podano pharm:formCode, aktualnie wykorzystany słownik uniemożliwia zastosowanie tego elementu)</w:t>
      </w:r>
    </w:p>
    <w:p w14:paraId="09B57989" w14:textId="77777777" w:rsidR="009F5D87" w:rsidRDefault="009F5D87" w:rsidP="009F5D87">
      <w:pPr>
        <w:jc w:val="left"/>
      </w:pPr>
      <w:r>
        <w:t>5. p1_edytuj_postacLeku (występuje zawsze, jednak jest niepuste gdy wypełniono ręcznie)</w:t>
      </w:r>
    </w:p>
    <w:p w14:paraId="1204448E" w14:textId="77777777" w:rsidR="009F5D87" w:rsidRDefault="009F5D87" w:rsidP="009F5D87">
      <w:pPr>
        <w:jc w:val="left"/>
      </w:pPr>
      <w:r>
        <w:t>6. p1_nieZamieniac (występuje jeżeli podano zawartość szablonu 4.56)</w:t>
      </w:r>
    </w:p>
    <w:p w14:paraId="48C6AF83" w14:textId="77777777" w:rsidR="009F5D87" w:rsidRDefault="009F5D87" w:rsidP="009F5D87">
      <w:pPr>
        <w:jc w:val="left"/>
      </w:pPr>
      <w:r>
        <w:t>7. p1_iloscLeku (występuje zawsze)</w:t>
      </w:r>
    </w:p>
    <w:p w14:paraId="094809B6" w14:textId="77777777" w:rsidR="009F5D87" w:rsidRDefault="009F5D87" w:rsidP="009F5D87">
      <w:pPr>
        <w:jc w:val="left"/>
      </w:pPr>
      <w:r>
        <w:lastRenderedPageBreak/>
        <w:t>8. p1_krotnosc_opis (występuje jeżeli dot. opakowania, tj. podano pharm:asContent)</w:t>
      </w:r>
    </w:p>
    <w:p w14:paraId="2BA94BC8" w14:textId="77777777" w:rsidR="009F5D87" w:rsidRDefault="009F5D87" w:rsidP="009F5D87">
      <w:pPr>
        <w:jc w:val="left"/>
      </w:pPr>
      <w:r>
        <w:t>9. p1_wielkoscOpakowania (występuje jeżeli dot. opakowania, tj. podano pharm:asContent)</w:t>
      </w:r>
    </w:p>
    <w:p w14:paraId="18CD0822" w14:textId="77777777" w:rsidR="009F5D87" w:rsidRDefault="009F5D87" w:rsidP="009F5D87">
      <w:pPr>
        <w:jc w:val="left"/>
      </w:pPr>
      <w:r>
        <w:t>10.p1_stosowanie_opis_x (występuje gdy podano przynajmniej jeden szablon dot. stosowania, x przyjmuje 1 dla pierwszego wystąpienia szablonu, 2 dla drugiego jeżeli podano)</w:t>
      </w:r>
    </w:p>
    <w:p w14:paraId="0CBDB6FA" w14:textId="77777777" w:rsidR="009F5D87" w:rsidRDefault="009F5D87" w:rsidP="009F5D87">
      <w:pPr>
        <w:jc w:val="left"/>
      </w:pPr>
      <w:r>
        <w:t>11.p1_stosowanie_wartosc_x (występuje jedynie gdy występuje p1_stosowanie_opis_x i DODATKOWO gdy szablon ten zawiera dane strukturalne effectiveTime i doseQuanitity, x przyjmuje wartość odpowiednią do p1_stosowanie_opis_x)</w:t>
      </w:r>
    </w:p>
    <w:p w14:paraId="65215841" w14:textId="77777777" w:rsidR="009F5D87" w:rsidRDefault="009F5D87" w:rsidP="009F5D87">
      <w:pPr>
        <w:jc w:val="left"/>
      </w:pPr>
      <w:r>
        <w:t>12.p1_edytuj_stosowanie_wartosc_x (występuje gdy występuje p1_stosowanie_opis_x, x przyjmuje wartość odpowiednią do p1_stosowanie_opis_x)</w:t>
      </w:r>
    </w:p>
    <w:p w14:paraId="4B43A1BC" w14:textId="77777777" w:rsidR="009F5D87" w:rsidRDefault="009F5D87" w:rsidP="009F5D87">
      <w:pPr>
        <w:jc w:val="left"/>
      </w:pPr>
      <w:r>
        <w:t>13.p1_odplatnosc_opis (występuje gdy podano szablon z informacją o poziomie odpłatności, nawet gdy wartość nullFlavor)</w:t>
      </w:r>
    </w:p>
    <w:p w14:paraId="7CA08741" w14:textId="77777777" w:rsidR="009F5D87" w:rsidRDefault="009F5D87" w:rsidP="009F5D87">
      <w:pPr>
        <w:jc w:val="left"/>
      </w:pPr>
      <w:r>
        <w:t>14.p1_odplatnosc_wartosc (występuje gdy podano poziom odpłatności jako code, nie nullFlavor)</w:t>
      </w:r>
    </w:p>
    <w:p w14:paraId="3571C046" w14:textId="77777777" w:rsidR="009F5D87" w:rsidRDefault="009F5D87" w:rsidP="009F5D87">
      <w:pPr>
        <w:jc w:val="left"/>
      </w:pPr>
      <w:r>
        <w:t>15.p1_dataRealizacjiOd_opis (występuje jako caption gdy podano wartość daty realizacji od)</w:t>
      </w:r>
    </w:p>
    <w:p w14:paraId="67EA1A6A" w14:textId="77777777" w:rsidR="009F5D87" w:rsidRDefault="009F5D87" w:rsidP="009F5D87">
      <w:pPr>
        <w:jc w:val="left"/>
      </w:pPr>
      <w:r>
        <w:t>16.p1_dataRealizacjiOd_wartosc (występuje gdy podano wartość daty realizacji od)</w:t>
      </w:r>
    </w:p>
    <w:p w14:paraId="1B043E4F" w14:textId="77777777" w:rsidR="009F5D87" w:rsidRDefault="009F5D87" w:rsidP="009F5D87">
      <w:pPr>
        <w:jc w:val="left"/>
      </w:pPr>
      <w:r>
        <w:t>17. p1_dataRealizacjiDo_opis (dla recept o długim terminie realizacji)</w:t>
      </w:r>
    </w:p>
    <w:p w14:paraId="0CD72276" w14:textId="77777777" w:rsidR="009F5D87" w:rsidRDefault="009F5D87" w:rsidP="009F5D87">
      <w:pPr>
        <w:jc w:val="left"/>
      </w:pPr>
      <w:r>
        <w:t>18. p1_dataRealizacjiDo_wartosc (dla recept o długim terminie realizacji - zawiera dozwoloną datę "do" realizacji)</w:t>
      </w:r>
    </w:p>
    <w:p w14:paraId="3451C077" w14:textId="77777777" w:rsidR="009F5D87" w:rsidRDefault="009F5D87" w:rsidP="009F5D87">
      <w:pPr>
        <w:jc w:val="left"/>
      </w:pPr>
      <w:r>
        <w:t>19.p1_potwIlosciSubstCzynnej_opis (_x) (występuje dla leków Rpw gotowych i robionych)</w:t>
      </w:r>
    </w:p>
    <w:p w14:paraId="3F516687" w14:textId="77777777" w:rsidR="009F5D87" w:rsidRDefault="009F5D87" w:rsidP="009F5D87">
      <w:pPr>
        <w:jc w:val="left"/>
      </w:pPr>
      <w:r>
        <w:t>20.p1_potwIlosciSubstCzynnej_wartosc (_x) (występuje dla leków Rpw gotowych i robionych gdy nie podano nullFlavor)</w:t>
      </w:r>
    </w:p>
    <w:p w14:paraId="30D725F5" w14:textId="77777777" w:rsidR="009F5D87" w:rsidRDefault="009F5D87" w:rsidP="009F5D87">
      <w:pPr>
        <w:jc w:val="left"/>
      </w:pPr>
      <w:r>
        <w:t>21.p1_infoDlaWydajacego_opis_x (występuje gdy podano przynajmniej jeden szablon dot. wydania leku, x przyjmuje 1 dla pierwszego wystąpienia szablonu, 2 dla drugiego jeżeli podano)</w:t>
      </w:r>
    </w:p>
    <w:p w14:paraId="48D7E479" w14:textId="77777777" w:rsidR="009F5D87" w:rsidRDefault="009F5D87" w:rsidP="009F5D87">
      <w:pPr>
        <w:jc w:val="left"/>
      </w:pPr>
      <w:r>
        <w:t>22.p1_edytuj_infoDlaWydajacego_wartosc_x (występuje gdy występuje p1_infoDlaWydajacego_opis_x, x przyjmuje wartość odpowiednią do p1_infoDlaWydajacego_opis_x)</w:t>
      </w:r>
    </w:p>
    <w:p w14:paraId="1D64BFD7" w14:textId="77777777" w:rsidR="009F5D87" w:rsidRDefault="009F5D87" w:rsidP="009F5D87">
      <w:pPr>
        <w:jc w:val="left"/>
      </w:pPr>
    </w:p>
    <w:p w14:paraId="3D205254" w14:textId="77777777" w:rsidR="009F5D87" w:rsidRDefault="009F5D87" w:rsidP="009F5D87">
      <w:pPr>
        <w:jc w:val="left"/>
      </w:pPr>
    </w:p>
    <w:p w14:paraId="1C033556" w14:textId="77777777" w:rsidR="009F5D87" w:rsidRPr="00C41D6B" w:rsidRDefault="009F5D87" w:rsidP="009F5D87">
      <w:pPr>
        <w:jc w:val="left"/>
        <w:rPr>
          <w:lang w:val="en-GB"/>
        </w:rPr>
      </w:pPr>
      <w:r w:rsidRPr="00C41D6B">
        <w:rPr>
          <w:b/>
          <w:lang w:val="en-GB"/>
        </w:rPr>
        <w:t>DANE UBEZPIECZENIOWE</w:t>
      </w:r>
      <w:r w:rsidRPr="00C41D6B">
        <w:rPr>
          <w:lang w:val="en-GB"/>
        </w:rPr>
        <w:t xml:space="preserve"> /ClinicalDocument[1]/component[1]/structuredBody[1]/component[2]/section[1]/text[1]:</w:t>
      </w:r>
    </w:p>
    <w:p w14:paraId="4221EF65" w14:textId="77777777" w:rsidR="009F5D87" w:rsidRDefault="009F5D87" w:rsidP="009F5D87">
      <w:pPr>
        <w:jc w:val="left"/>
      </w:pPr>
      <w:r>
        <w:t>poszczególne szablony mogą w teorii występować wielokrotnie, podobnie jak jeden płatnik może posiadać wiele identyfikatorów obowiązkowo do wyświetlenia. Stosowana wartość x dotyczy dla uproszczenia obu tych wielokrotności, przez co przypadek wielu sekcji z płatnikami o wielu identyfikatorach nie będzie obsłużony poprawnie</w:t>
      </w:r>
    </w:p>
    <w:p w14:paraId="2AE9D6A6" w14:textId="77777777" w:rsidR="009F5D87" w:rsidRDefault="009F5D87" w:rsidP="009F5D87">
      <w:pPr>
        <w:jc w:val="left"/>
      </w:pPr>
      <w:r>
        <w:lastRenderedPageBreak/>
        <w:t>1. p1_platnik_opis_x (występuje dla nazwy płatnika lub słowa 'Płatnik: ' gdy wartość płatnika jest tekstowa lub 'Płatnik posiadający identyfikatory: ' gdy płatnik posiada więcej niż 1 id do wyświetlenia. Wartość x wynosi 1 lub więcej w zależności od ilości sekcji danych ubezp. lub nazw identyfikatorów)</w:t>
      </w:r>
    </w:p>
    <w:p w14:paraId="67DC79CA" w14:textId="77777777" w:rsidR="009F5D87" w:rsidRDefault="009F5D87" w:rsidP="009F5D87">
      <w:pPr>
        <w:jc w:val="left"/>
      </w:pPr>
      <w:r>
        <w:t xml:space="preserve">2. p1_platnik_wartosc_x (występuje w parze z p1_platnik_opis_x, zawiera root/extension bądź nazwę płatnika bądź kod oddziału NFZ, przy czym wartość x może być inna niż w p1_platnik_opis_x w zależności od ilości sekcji lub identyfikatorów płatników w sekcji) </w:t>
      </w:r>
    </w:p>
    <w:p w14:paraId="10393245" w14:textId="77777777" w:rsidR="009F5D87" w:rsidRDefault="009F5D87" w:rsidP="009F5D87">
      <w:pPr>
        <w:jc w:val="left"/>
      </w:pPr>
      <w:r>
        <w:t>3. p1_dokumentyUprawnien_opis_x (wartość stała 'Dokument uprawnień: ' bądź jako caption listy 'Dokumenty uprawnień: ' w zależności od ilości dokumentów, jeżeli podano)</w:t>
      </w:r>
    </w:p>
    <w:p w14:paraId="7D4A4C84" w14:textId="77777777" w:rsidR="009F5D87" w:rsidRDefault="009F5D87" w:rsidP="009F5D87">
      <w:pPr>
        <w:jc w:val="left"/>
      </w:pPr>
      <w:r>
        <w:t>4. p1_dokumentUprawnien_wartosc_x (nazwa bądź id, bądź para obu, dot. dokumentu uprawnień)</w:t>
      </w:r>
    </w:p>
    <w:p w14:paraId="266660C9" w14:textId="77777777" w:rsidR="009F5D87" w:rsidRDefault="009F5D87" w:rsidP="009F5D87">
      <w:pPr>
        <w:jc w:val="left"/>
      </w:pPr>
      <w:r>
        <w:t>5. p1_uprawnieniaDodatkowe_opis_x (wartość stała 'Uprawnienia dodatkowe: ' niezależnie od ilości uprawnień, gdy jedno, x posiada wartość 1)</w:t>
      </w:r>
    </w:p>
    <w:p w14:paraId="409BCA2C" w14:textId="77777777" w:rsidR="009F5D87" w:rsidRDefault="009F5D87" w:rsidP="009F5D87">
      <w:pPr>
        <w:jc w:val="left"/>
      </w:pPr>
      <w:r>
        <w:t>6. p1_uprawnieniaDodatkowe_wartosc_x (kod uprawnienia, występuje w parze z p1_uprawnieniaDodatkowe_opis_x)</w:t>
      </w:r>
    </w:p>
    <w:p w14:paraId="33A7DAF1" w14:textId="77777777" w:rsidR="009F5D87" w:rsidRDefault="009F5D87" w:rsidP="009F5D87">
      <w:pPr>
        <w:jc w:val="left"/>
      </w:pPr>
      <w:r>
        <w:t>7. p1_eWUS_opis_x (wartość stała 'Potwierdzenie eWUŚ: ' gdy podano)</w:t>
      </w:r>
    </w:p>
    <w:p w14:paraId="49872B0A" w14:textId="77777777" w:rsidR="009F5D87" w:rsidRDefault="009F5D87" w:rsidP="009F5D87">
      <w:pPr>
        <w:jc w:val="left"/>
      </w:pPr>
      <w:r>
        <w:t>8. p1_eWUS_wartosc_x (kod potwierdzenia eWUŚ, gdy podano)</w:t>
      </w:r>
    </w:p>
    <w:p w14:paraId="618AF027" w14:textId="77777777" w:rsidR="009F5D87" w:rsidRDefault="009F5D87" w:rsidP="009F5D87">
      <w:pPr>
        <w:jc w:val="left"/>
      </w:pPr>
      <w:r>
        <w:t>9. p1_edytuj_PozycjaKomentarza_x_y (może wystąpić jednocześnie i wielokrotnie na trzech poziomach, zwykle jeżeli pojawi się w dokumencie, to raz)</w:t>
      </w:r>
    </w:p>
    <w:p w14:paraId="2A2BF9FC" w14:textId="77777777" w:rsidR="009F5D87" w:rsidRDefault="009F5D87" w:rsidP="009F5D87">
      <w:pPr>
        <w:jc w:val="left"/>
      </w:pPr>
    </w:p>
    <w:p w14:paraId="74220F03" w14:textId="77777777" w:rsidR="009F5D87" w:rsidRDefault="009F5D87" w:rsidP="009F5D87">
      <w:pPr>
        <w:spacing w:after="160" w:line="259" w:lineRule="auto"/>
        <w:jc w:val="left"/>
        <w:rPr>
          <w:rStyle w:val="Nagwek2Znak"/>
        </w:rPr>
      </w:pPr>
      <w:r>
        <w:rPr>
          <w:rStyle w:val="Nagwek2Znak"/>
        </w:rPr>
        <w:br w:type="page"/>
      </w:r>
    </w:p>
    <w:p w14:paraId="59A6D775" w14:textId="77777777" w:rsidR="009F5D87" w:rsidRPr="00927C10" w:rsidRDefault="009F5D87" w:rsidP="00F1258F">
      <w:pPr>
        <w:pStyle w:val="Nagwek2"/>
      </w:pPr>
      <w:bookmarkStart w:id="405" w:name="_Toc125624982"/>
      <w:r>
        <w:lastRenderedPageBreak/>
        <w:t>REG.WER.3252</w:t>
      </w:r>
      <w:bookmarkEnd w:id="405"/>
    </w:p>
    <w:p w14:paraId="70A47699" w14:textId="77777777" w:rsidR="009F5D87" w:rsidRDefault="009F5D87" w:rsidP="009F5D87">
      <w:pPr>
        <w:jc w:val="left"/>
      </w:pPr>
      <w:r w:rsidRPr="09E9538F">
        <w:rPr>
          <w:b/>
          <w:bCs/>
        </w:rPr>
        <w:t xml:space="preserve">REG.WER.3252: </w:t>
      </w:r>
      <w:r>
        <w:t>W ramach weryfikacji reguły referencje z bloku narracyjnego w dokumencie recepty na lek gotowy muszą być zgodne z wartościami z bloku strukturalnego, z którymi powiązana jest dana referencja. Dodatkowo reguła sprawdza czy wyspecyfikowane pola (elementy) dla leku gotowego jako obligatoryjne istnieją i są wypełnione.</w:t>
      </w:r>
      <w:r>
        <w:br/>
      </w:r>
      <w:r>
        <w:br/>
        <w:t xml:space="preserve">Informacja: dla pola </w:t>
      </w:r>
      <w:r w:rsidRPr="09E9538F">
        <w:rPr>
          <w:i/>
          <w:iCs/>
        </w:rPr>
        <w:t>p1_stosowanie_wartosc</w:t>
      </w:r>
      <w:r>
        <w:t xml:space="preserve"> weryfikacja formatu zapisu Y</w:t>
      </w:r>
      <w:r w:rsidRPr="09E9538F">
        <w:rPr>
          <w:b/>
          <w:bCs/>
        </w:rPr>
        <w:t>x</w:t>
      </w:r>
      <w:r>
        <w:t>Z obejmuje również wielkość znaku ‘x’ (zgodnie ze wskazanym formatem). Przy próbie przesłania znaku ‘X’ weryfikacja reguły nastąpi z wynikiem negatywnym.</w:t>
      </w:r>
    </w:p>
    <w:p w14:paraId="7066B647" w14:textId="77777777" w:rsidR="009F5D87" w:rsidRDefault="009F5D87" w:rsidP="009F5D87">
      <w:pPr>
        <w:jc w:val="left"/>
      </w:pPr>
    </w:p>
    <w:p w14:paraId="2F6BB4CF" w14:textId="77777777" w:rsidR="009F5D87" w:rsidRDefault="009F5D87" w:rsidP="009F5D87">
      <w:pPr>
        <w:jc w:val="left"/>
      </w:pPr>
      <w:r>
        <w:t>A) Pola dla których weryfikowne są referencje:</w:t>
      </w:r>
    </w:p>
    <w:p w14:paraId="52043C25" w14:textId="77777777" w:rsidR="009F5D87" w:rsidRDefault="009F5D87" w:rsidP="009F5D87">
      <w:pPr>
        <w:jc w:val="left"/>
      </w:pPr>
      <w:r>
        <w:t>p1_nazwaLeku (występuje jeżeli nazwę podano nie jako nullFlavor)</w:t>
      </w:r>
    </w:p>
    <w:p w14:paraId="07843435" w14:textId="77777777" w:rsidR="009F5D87" w:rsidRDefault="009F5D87" w:rsidP="009F5D87">
      <w:pPr>
        <w:jc w:val="left"/>
      </w:pPr>
      <w:r>
        <w:t>p1_mocSkladnikowLeku (występuje zawsze, jednak niepuste jeżeli podano pharm:ingredient)</w:t>
      </w:r>
    </w:p>
    <w:p w14:paraId="75D383C8" w14:textId="77777777" w:rsidR="009F5D87" w:rsidRDefault="009F5D87" w:rsidP="009F5D87">
      <w:pPr>
        <w:jc w:val="left"/>
      </w:pPr>
      <w:r>
        <w:t>p1_postacLeku (występuje jeżeli podano pharm:formCode, aktualnie wykorzystany słownik uniemożliwia zastosowanie tego elementu)</w:t>
      </w:r>
    </w:p>
    <w:p w14:paraId="4E738824" w14:textId="77777777" w:rsidR="009F5D87" w:rsidRDefault="009F5D87" w:rsidP="009F5D87">
      <w:pPr>
        <w:jc w:val="left"/>
      </w:pPr>
      <w:r>
        <w:t>p1_nieZamieniac (występuje jeżeli podano zawartość szablonu 4.56)</w:t>
      </w:r>
    </w:p>
    <w:p w14:paraId="413AA9EA" w14:textId="77777777" w:rsidR="009F5D87" w:rsidRDefault="009F5D87" w:rsidP="009F5D87">
      <w:pPr>
        <w:jc w:val="left"/>
      </w:pPr>
      <w:r>
        <w:t>p1_iloscLeku (występuje zawsze)</w:t>
      </w:r>
    </w:p>
    <w:p w14:paraId="029551E0" w14:textId="77777777" w:rsidR="009F5D87" w:rsidRDefault="009F5D87" w:rsidP="009F5D87">
      <w:pPr>
        <w:jc w:val="left"/>
      </w:pPr>
      <w:r>
        <w:t>p1_krotnosc_opis (występuje jeżeli dot. opakowania, tj. podano pharm:asContent)</w:t>
      </w:r>
    </w:p>
    <w:p w14:paraId="3572A603" w14:textId="77777777" w:rsidR="009F5D87" w:rsidRDefault="009F5D87" w:rsidP="009F5D87">
      <w:pPr>
        <w:jc w:val="left"/>
      </w:pPr>
      <w:r>
        <w:t>p1_wielkoscOpakowania (występuje jeżeli dot. opakowania, tj. podano pharm:asContent)</w:t>
      </w:r>
    </w:p>
    <w:p w14:paraId="0A579E4E" w14:textId="77777777" w:rsidR="009F5D87" w:rsidRDefault="009F5D87" w:rsidP="009F5D87">
      <w:pPr>
        <w:jc w:val="left"/>
      </w:pPr>
      <w:r>
        <w:t>p1_potwIlosciSubstCzynnej_opis (występuje dla leków Rpw gotowych i robionych)</w:t>
      </w:r>
    </w:p>
    <w:p w14:paraId="5E60DF51" w14:textId="77777777" w:rsidR="009F5D87" w:rsidRDefault="009F5D87" w:rsidP="009F5D87">
      <w:pPr>
        <w:jc w:val="left"/>
      </w:pPr>
      <w:r>
        <w:t>p1_potwIlosciSubstCzynnej_wartosc (występuje dla leków Rpw gotowych i robionych gdy nie podano nullFlavor)</w:t>
      </w:r>
    </w:p>
    <w:p w14:paraId="4563FD1E" w14:textId="77777777" w:rsidR="009F5D87" w:rsidRDefault="009F5D87" w:rsidP="009F5D87">
      <w:pPr>
        <w:jc w:val="left"/>
      </w:pPr>
      <w:r>
        <w:t>p1_odplatnosc_opis (występuje gdy podano szablon z informacją o poziomie odpłatności, nawet gdy wartość nullFlavor)</w:t>
      </w:r>
    </w:p>
    <w:p w14:paraId="27F247CF" w14:textId="77777777" w:rsidR="009F5D87" w:rsidRDefault="009F5D87" w:rsidP="009F5D87">
      <w:pPr>
        <w:jc w:val="left"/>
      </w:pPr>
      <w:r>
        <w:t>p1_odplatnosc_wartosc (występuje gdy podano poziom odpłatności jako code, nie nullFlavor)</w:t>
      </w:r>
    </w:p>
    <w:p w14:paraId="14B996DC" w14:textId="77777777" w:rsidR="009F5D87" w:rsidRDefault="009F5D87" w:rsidP="009F5D87">
      <w:pPr>
        <w:jc w:val="left"/>
      </w:pPr>
      <w:r>
        <w:t>p1_dataRealizacjiOd_opis (występuje jako caption gdy podano wartość daty realizacji od)</w:t>
      </w:r>
    </w:p>
    <w:p w14:paraId="2EDD346A" w14:textId="77777777" w:rsidR="009F5D87" w:rsidRDefault="009F5D87" w:rsidP="009F5D87">
      <w:pPr>
        <w:jc w:val="left"/>
      </w:pPr>
      <w:r>
        <w:t>p1_dataRealizacjiOd_wartosc (występuje gdy podano wartość daty realizacji od)</w:t>
      </w:r>
    </w:p>
    <w:p w14:paraId="77308CB6" w14:textId="77777777" w:rsidR="009F5D87" w:rsidRDefault="009F5D87" w:rsidP="009F5D87">
      <w:pPr>
        <w:jc w:val="left"/>
      </w:pPr>
      <w:r>
        <w:t>p1_stosowanie_opis_x (występuje gdy podano przynajmniej jeden szablon dot. stosowania, x przyjmuje 1 dla pierwszego wystąpienia szablonu, 2 dla drugiego jeżeli podano)</w:t>
      </w:r>
    </w:p>
    <w:p w14:paraId="1C9329E4" w14:textId="77777777" w:rsidR="009F5D87" w:rsidRDefault="009F5D87" w:rsidP="009F5D87">
      <w:pPr>
        <w:jc w:val="left"/>
      </w:pPr>
      <w:r>
        <w:t>p1_stosowanie_wartosc_x (występuje jedynie gdy występuje p1_stosowanie_opis_x i DODATKOWO gdy szablon ten zawiera dane strukturalne effectiveTime i doseQuanitity, x przyjmuje wartość odpowiednią do p1_stosowanie_opis_x)</w:t>
      </w:r>
    </w:p>
    <w:p w14:paraId="54BAC866" w14:textId="77777777" w:rsidR="009F5D87" w:rsidRDefault="009F5D87" w:rsidP="009F5D87">
      <w:pPr>
        <w:jc w:val="left"/>
      </w:pPr>
      <w:r>
        <w:lastRenderedPageBreak/>
        <w:t>p1_infoDlaWydajacego_opis_x (występuje gdy podano przynajmniej jeden szablon dot. wydania leku, x przyjmuje 1 dla pierwszego wystąpienia szablonu, 2 dla drugiego jeżeli podano)</w:t>
      </w:r>
    </w:p>
    <w:p w14:paraId="1CA6D037" w14:textId="77777777" w:rsidR="009F5D87" w:rsidRDefault="009F5D87" w:rsidP="009F5D87">
      <w:pPr>
        <w:jc w:val="left"/>
      </w:pPr>
      <w:r>
        <w:t>p1_platnik_opis_x (występuje dla nazwy płatnika lub słowa 'Płatnik: ' gdy wartość płatnika jest tekstowa lub 'Płatnik posiadający identyfikatory: ' gdy płatnik posiada więcej niż 1 id do wyświetlenia. Wartość x wynosi 1 lub więcej w zależności od ilości sekcji danych ubezp. lub nazw identyfikatorów)</w:t>
      </w:r>
    </w:p>
    <w:p w14:paraId="468E9BAE" w14:textId="77777777" w:rsidR="009F5D87" w:rsidRDefault="009F5D87" w:rsidP="009F5D87">
      <w:pPr>
        <w:jc w:val="left"/>
      </w:pPr>
      <w:r>
        <w:t xml:space="preserve">p1_platnik_wartosc_x (występuje w parze z p1_platnik_opis_x, zawiera root/extension bądź nazwę płatnika bądź kod oddziału NFZ, przy czym wartość x może być inna niż w p1_platnik_opis_x w zależności od ilości sekcji lub identyfikatorów płatników w sekcji) </w:t>
      </w:r>
    </w:p>
    <w:p w14:paraId="67F749E9" w14:textId="77777777" w:rsidR="009F5D87" w:rsidRDefault="009F5D87" w:rsidP="009F5D87">
      <w:pPr>
        <w:jc w:val="left"/>
      </w:pPr>
      <w:r>
        <w:t>p1_dokumentyUprawnien_opis_x (wartość stała 'Dokument uprawnień: ' bądź jako caption listy 'Dokumenty uprawnień: ' w zależności od ilości dokumentów, jeżeli podano)</w:t>
      </w:r>
    </w:p>
    <w:p w14:paraId="14DB5879" w14:textId="77777777" w:rsidR="009F5D87" w:rsidRDefault="009F5D87" w:rsidP="009F5D87">
      <w:pPr>
        <w:jc w:val="left"/>
      </w:pPr>
      <w:r>
        <w:t>p1_dokumentUprawnien_wartosc_x (nazwa bądź id, bądź para obu, dot. dokumentu uprawnień)</w:t>
      </w:r>
    </w:p>
    <w:p w14:paraId="3DDDD1DB" w14:textId="77777777" w:rsidR="009F5D87" w:rsidRDefault="009F5D87" w:rsidP="009F5D87">
      <w:pPr>
        <w:jc w:val="left"/>
      </w:pPr>
      <w:r>
        <w:t>p1_uprawnieniaDodatkowe_opis_x (wartość stała 'Uprawnienia dodatkowe: ' niezależnie od ilości uprawnień, gdy jedno, x posiada wartość 1)</w:t>
      </w:r>
    </w:p>
    <w:p w14:paraId="01C8855F" w14:textId="77777777" w:rsidR="009F5D87" w:rsidRDefault="009F5D87" w:rsidP="009F5D87">
      <w:pPr>
        <w:jc w:val="left"/>
      </w:pPr>
      <w:r>
        <w:t>p1_uprawnieniaDodatkowe_wartosc_x (kod uprawnienia, występuje w parze z p1_uprawnieniaDodatkowe_opis_x)</w:t>
      </w:r>
    </w:p>
    <w:p w14:paraId="04B13394" w14:textId="77777777" w:rsidR="009F5D87" w:rsidRDefault="009F5D87" w:rsidP="009F5D87">
      <w:pPr>
        <w:jc w:val="left"/>
      </w:pPr>
      <w:r>
        <w:t>p1_eWUS_opis_x (wartość stała 'Potwierdzenie eWUŚ: ' gdy podano)</w:t>
      </w:r>
    </w:p>
    <w:p w14:paraId="1D1472BC" w14:textId="77777777" w:rsidR="009F5D87" w:rsidRDefault="009F5D87" w:rsidP="009F5D87">
      <w:pPr>
        <w:jc w:val="left"/>
      </w:pPr>
      <w:r>
        <w:t>p1_eWUS_wartosc_x (kod potwierdzenia eWUŚ, gdy podano)</w:t>
      </w:r>
    </w:p>
    <w:p w14:paraId="34826916" w14:textId="77777777" w:rsidR="009F5D87" w:rsidRDefault="009F5D87" w:rsidP="009F5D87">
      <w:pPr>
        <w:jc w:val="left"/>
      </w:pPr>
      <w:r>
        <w:t>p1_dataRealizacjiDo_opis (dla recept o długim terminie realizacji)</w:t>
      </w:r>
    </w:p>
    <w:p w14:paraId="0A063093" w14:textId="77777777" w:rsidR="009F5D87" w:rsidRDefault="009F5D87" w:rsidP="009F5D87">
      <w:pPr>
        <w:jc w:val="left"/>
      </w:pPr>
      <w:r>
        <w:t>p1_dataRealizacjiDo_wartosc (dla recept o długim terminie realizacji - zawiera dozwoloną datę "do" realizacji)</w:t>
      </w:r>
    </w:p>
    <w:p w14:paraId="2A821C62" w14:textId="77777777" w:rsidR="009F5D87" w:rsidRDefault="009F5D87" w:rsidP="009F5D87">
      <w:pPr>
        <w:jc w:val="left"/>
      </w:pPr>
    </w:p>
    <w:p w14:paraId="5C87946F" w14:textId="77777777" w:rsidR="009F5D87" w:rsidRDefault="009F5D87" w:rsidP="009F5D87">
      <w:pPr>
        <w:jc w:val="left"/>
      </w:pPr>
      <w:r>
        <w:t>B) Wymagane elementy dla leku gotowego:</w:t>
      </w:r>
    </w:p>
    <w:p w14:paraId="58564AB1" w14:textId="77777777" w:rsidR="009F5D87" w:rsidRDefault="009F5D87" w:rsidP="009F5D87">
      <w:pPr>
        <w:jc w:val="left"/>
      </w:pPr>
      <w:r>
        <w:t>p1_nazwaLeku,</w:t>
      </w:r>
    </w:p>
    <w:p w14:paraId="017C3ABA" w14:textId="77777777" w:rsidR="009F5D87" w:rsidRDefault="009F5D87" w:rsidP="009F5D87">
      <w:pPr>
        <w:jc w:val="left"/>
      </w:pPr>
      <w:r>
        <w:t>p1_iloscLeku,</w:t>
      </w:r>
    </w:p>
    <w:p w14:paraId="15E59D8E" w14:textId="77777777" w:rsidR="009F5D87" w:rsidRDefault="009F5D87" w:rsidP="009F5D87">
      <w:pPr>
        <w:jc w:val="left"/>
      </w:pPr>
      <w:r>
        <w:t>p1_krotnosc_opis,</w:t>
      </w:r>
    </w:p>
    <w:p w14:paraId="24DA1BF8" w14:textId="77777777" w:rsidR="009F5D87" w:rsidRDefault="009F5D87" w:rsidP="009F5D87">
      <w:pPr>
        <w:jc w:val="left"/>
      </w:pPr>
      <w:r>
        <w:t>p1_wielkoscOpakowania,</w:t>
      </w:r>
    </w:p>
    <w:p w14:paraId="5E6FADBB" w14:textId="77777777" w:rsidR="009F5D87" w:rsidRDefault="009F5D87" w:rsidP="009F5D87">
      <w:pPr>
        <w:jc w:val="left"/>
      </w:pPr>
      <w:r>
        <w:t>p1_odplatnosc_opis,</w:t>
      </w:r>
    </w:p>
    <w:p w14:paraId="7D68BCB4" w14:textId="77777777" w:rsidR="009F5D87" w:rsidRDefault="009F5D87" w:rsidP="009F5D87">
      <w:pPr>
        <w:jc w:val="left"/>
      </w:pPr>
      <w:r>
        <w:t>p1_odplatnosc_wartosc,</w:t>
      </w:r>
    </w:p>
    <w:p w14:paraId="361C3EC6" w14:textId="77777777" w:rsidR="009F5D87" w:rsidRDefault="009F5D87" w:rsidP="009F5D87">
      <w:pPr>
        <w:jc w:val="left"/>
      </w:pPr>
      <w:r>
        <w:t>p1_stosowanie_opis,</w:t>
      </w:r>
    </w:p>
    <w:p w14:paraId="74A115A8" w14:textId="77777777" w:rsidR="009F5D87" w:rsidRDefault="009F5D87" w:rsidP="009F5D87">
      <w:pPr>
        <w:jc w:val="left"/>
      </w:pPr>
      <w:r>
        <w:t xml:space="preserve">p1_stosowanie_wartosc (występuje tylko i wyłącznie w połączeniu z p1_stosowanie_opis). Jeśli brak wymaganego pola w bloku strukturalnym i w bloku narracyjnym wartość atrybutu nie jest uzupełniona, to wartość atrybutu p1_edytuj_stosowanie_wartosc powinna zawierać minimalnie 3 </w:t>
      </w:r>
      <w:r>
        <w:lastRenderedPageBreak/>
        <w:t xml:space="preserve">znaki (ale może zawierać więcej niż 3 znaki, wtedy nie weryfikujemy formatu) i być następująca: YxZ, gdzie Y i Z to liczby z zakresu [1-9]. Przykład: 3x1. </w:t>
      </w:r>
    </w:p>
    <w:p w14:paraId="62C8C52A" w14:textId="77777777" w:rsidR="009F5D87" w:rsidRDefault="009F5D87" w:rsidP="009F5D87">
      <w:pPr>
        <w:jc w:val="left"/>
      </w:pPr>
      <w:r>
        <w:t>p1_platnik_opis_x  (nie występuje jeśli poziom odpłatności 100% albo nie podano poziomu odpłatności)</w:t>
      </w:r>
    </w:p>
    <w:p w14:paraId="4B40D544" w14:textId="77777777" w:rsidR="009F5D87" w:rsidRDefault="009F5D87" w:rsidP="009F5D87">
      <w:pPr>
        <w:jc w:val="left"/>
      </w:pPr>
      <w:r>
        <w:t>p1_platnik_wartosc_x  ((nie występuje jeśli poziom odpłatności 100% albo nie podano poziomu odpłatności)</w:t>
      </w:r>
    </w:p>
    <w:p w14:paraId="114278F5" w14:textId="77777777" w:rsidR="009F5D87" w:rsidRDefault="009F5D87" w:rsidP="009F5D87">
      <w:pPr>
        <w:jc w:val="left"/>
      </w:pPr>
    </w:p>
    <w:p w14:paraId="3E270E05" w14:textId="77777777" w:rsidR="009F5D87" w:rsidRDefault="009F5D87" w:rsidP="009F5D87">
      <w:pPr>
        <w:jc w:val="left"/>
      </w:pPr>
      <w:r>
        <w:t>C) Opcjonalne elementy dla leku gotowego:</w:t>
      </w:r>
    </w:p>
    <w:p w14:paraId="7B51A670" w14:textId="77777777" w:rsidR="009F5D87" w:rsidRDefault="009F5D87" w:rsidP="009F5D87">
      <w:pPr>
        <w:jc w:val="left"/>
      </w:pPr>
      <w:r>
        <w:t>p1_mocSkladnikowLeku,</w:t>
      </w:r>
    </w:p>
    <w:p w14:paraId="066B019D" w14:textId="77777777" w:rsidR="009F5D87" w:rsidRDefault="009F5D87" w:rsidP="009F5D87">
      <w:pPr>
        <w:jc w:val="left"/>
      </w:pPr>
      <w:r>
        <w:t>p1_postacLeku</w:t>
      </w:r>
    </w:p>
    <w:p w14:paraId="52299F4D" w14:textId="77777777" w:rsidR="009F5D87" w:rsidRDefault="009F5D87" w:rsidP="009F5D87">
      <w:pPr>
        <w:jc w:val="left"/>
      </w:pPr>
      <w:r>
        <w:t>p1_dataRealizacjiOd_opis,</w:t>
      </w:r>
    </w:p>
    <w:p w14:paraId="21D140D0" w14:textId="77777777" w:rsidR="009F5D87" w:rsidRDefault="009F5D87" w:rsidP="009F5D87">
      <w:pPr>
        <w:jc w:val="left"/>
      </w:pPr>
      <w:r>
        <w:t>p1_dataRealizacjiOd_wartosc,</w:t>
      </w:r>
    </w:p>
    <w:p w14:paraId="73B03E5B" w14:textId="77777777" w:rsidR="009F5D87" w:rsidRDefault="009F5D87" w:rsidP="009F5D87">
      <w:pPr>
        <w:jc w:val="left"/>
      </w:pPr>
      <w:r>
        <w:t>p1_dokumentyUprawnien_opis,</w:t>
      </w:r>
    </w:p>
    <w:p w14:paraId="4B551E3F" w14:textId="77777777" w:rsidR="009F5D87" w:rsidRDefault="009F5D87" w:rsidP="009F5D87">
      <w:pPr>
        <w:jc w:val="left"/>
      </w:pPr>
      <w:r>
        <w:t>p1_dokumentUprawnien_wartosc,</w:t>
      </w:r>
    </w:p>
    <w:p w14:paraId="1B763406" w14:textId="77777777" w:rsidR="009F5D87" w:rsidRDefault="009F5D87" w:rsidP="009F5D87">
      <w:pPr>
        <w:jc w:val="left"/>
      </w:pPr>
      <w:r>
        <w:t>p1_uprawnieniaDodatkowe_opis,</w:t>
      </w:r>
    </w:p>
    <w:p w14:paraId="20B69B8E" w14:textId="77777777" w:rsidR="009F5D87" w:rsidRDefault="009F5D87" w:rsidP="009F5D87">
      <w:pPr>
        <w:jc w:val="left"/>
      </w:pPr>
      <w:r>
        <w:t>p1_uprawnieniaDodatkowe_wartosc,</w:t>
      </w:r>
    </w:p>
    <w:p w14:paraId="187A541B" w14:textId="77777777" w:rsidR="009F5D87" w:rsidRDefault="009F5D87" w:rsidP="009F5D87">
      <w:pPr>
        <w:jc w:val="left"/>
      </w:pPr>
      <w:r>
        <w:t>p1_eWUS_opis,</w:t>
      </w:r>
    </w:p>
    <w:p w14:paraId="27F94828" w14:textId="77777777" w:rsidR="009F5D87" w:rsidRDefault="009F5D87" w:rsidP="009F5D87">
      <w:pPr>
        <w:jc w:val="left"/>
      </w:pPr>
      <w:r>
        <w:t>p1_eWUS_wartosc</w:t>
      </w:r>
    </w:p>
    <w:p w14:paraId="2151F0CA" w14:textId="77777777" w:rsidR="009F5D87" w:rsidRDefault="009F5D87" w:rsidP="009F5D87">
      <w:pPr>
        <w:jc w:val="left"/>
      </w:pPr>
      <w:r>
        <w:t>p1_dataRealizacjiDo_opis (dla recept o długim terminie realizacji)</w:t>
      </w:r>
    </w:p>
    <w:p w14:paraId="5F8F2915" w14:textId="77777777" w:rsidR="009F5D87" w:rsidRDefault="009F5D87" w:rsidP="009F5D87">
      <w:pPr>
        <w:jc w:val="left"/>
      </w:pPr>
      <w:r>
        <w:t>p1_dataRealizacjiDo_wartosc (dla recept o długim terminie realizacji - zawiera dozwoloną datę "do" realizacji)</w:t>
      </w:r>
    </w:p>
    <w:p w14:paraId="1227F135" w14:textId="77777777" w:rsidR="009F5D87" w:rsidRPr="003C36DC" w:rsidRDefault="009F5D87" w:rsidP="009F5D87">
      <w:pPr>
        <w:jc w:val="left"/>
        <w:rPr>
          <w:b/>
          <w:bCs/>
        </w:rPr>
      </w:pPr>
      <w:r>
        <w:br/>
      </w:r>
      <w:r w:rsidRPr="1267C8F9">
        <w:rPr>
          <w:b/>
          <w:bCs/>
        </w:rPr>
        <w:t>Opis błędu:</w:t>
      </w:r>
    </w:p>
    <w:p w14:paraId="215D4B48" w14:textId="77777777" w:rsidR="009F5D87" w:rsidRDefault="009F5D87" w:rsidP="009F5D87">
      <w:pPr>
        <w:jc w:val="left"/>
      </w:pPr>
      <w:r>
        <w:t xml:space="preserve">A) Komunikat w przypadku błędu w referencjach: Wartości elementów z bloku narracyjnego względem bloku strukturalnego w dokumencie recepty na lek gotowy są nieprawidłowe dla następujących pól: &lt;lista pól&gt;. </w:t>
      </w:r>
    </w:p>
    <w:p w14:paraId="131DD882" w14:textId="77777777" w:rsidR="009F5D87" w:rsidRDefault="009F5D87" w:rsidP="009F5D87">
      <w:pPr>
        <w:jc w:val="left"/>
      </w:pPr>
      <w:r>
        <w:t>B) Komunikat w przypadku braku pola wymaganego w bloku narracyjnym lub braku odpowiadającej wartości dla elementu z bloku narracyjnego: W dokumencie recepty na lek gotowy nie występują następujące wymagane elementy w bloku narracyjnym lub wartości odpowiadające tym elementom w bloku strukturalnym: &lt;lista pól&gt;.</w:t>
      </w:r>
    </w:p>
    <w:p w14:paraId="7B07B469" w14:textId="77777777" w:rsidR="009F5D87" w:rsidRDefault="009F5D87" w:rsidP="009F5D87">
      <w:pPr>
        <w:jc w:val="left"/>
      </w:pPr>
      <w:r>
        <w:lastRenderedPageBreak/>
        <w:t>C) Komunikat w przypadku braku pól opcjonalnych w bloku narracyjnym mimo, że występują one w bloku strukturalnym: W bloku narracyjnym dokumentu recepty na lek gotowy nie występują następujące elementy zapisane w bloku strukturalnym: &lt;lista pól&gt;.</w:t>
      </w:r>
    </w:p>
    <w:p w14:paraId="71A12165" w14:textId="77777777" w:rsidR="009F5D87" w:rsidRDefault="009F5D87" w:rsidP="009F5D87">
      <w:pPr>
        <w:jc w:val="left"/>
      </w:pPr>
      <w:r>
        <w:t xml:space="preserve">D) Komunikat w przypadku nieuzupełnionego atrybutu p1_edytuj_stosowanie_wartosc, gdy atrybut p1_stosowanie_wartosc też jest nieuzupełniony: W dokumencie recepty na lek gotowy w przypadku nieuzupełnienia wartości atrybutu p1_stosowanie_wartosc w bloku narracyjnym, wymagane jest wypełnienie pola p1_edytuj_stosowanie_wartosc minimum 3 znakami. Dopuszczalny format dla pola p1_edytuj_stosowanie_wartosc zawierającego tylko 3 znaki to: YxZ, gdzie Y i Z to cyfry z zakresu [1-9]. Dla większej liczby znaków format pola jest dowolny. </w:t>
      </w:r>
    </w:p>
    <w:p w14:paraId="4D8B0645" w14:textId="77777777" w:rsidR="009F5D87" w:rsidRDefault="009F5D87" w:rsidP="009F5D87">
      <w:pPr>
        <w:jc w:val="left"/>
      </w:pPr>
    </w:p>
    <w:p w14:paraId="697C522A" w14:textId="77777777" w:rsidR="009F5D87" w:rsidRDefault="009F5D87" w:rsidP="00F1258F">
      <w:pPr>
        <w:pStyle w:val="Nagwek2"/>
        <w:rPr>
          <w:rStyle w:val="Nagwek2Znak"/>
          <w:b/>
          <w:bCs/>
        </w:rPr>
      </w:pPr>
      <w:bookmarkStart w:id="406" w:name="_Toc125624983"/>
      <w:r>
        <w:t>p1_stosowanie_opis</w:t>
      </w:r>
      <w:bookmarkEnd w:id="406"/>
    </w:p>
    <w:p w14:paraId="616911F0" w14:textId="77777777" w:rsidR="009F5D87" w:rsidRDefault="009F5D87" w:rsidP="009F5D87">
      <w:pPr>
        <w:jc w:val="left"/>
      </w:pPr>
      <w:r>
        <w:t>Występowanie błędu „</w:t>
      </w:r>
      <w:r w:rsidRPr="00DD7846">
        <w:t>Wartości elementów z bloku narracyjnego względem bloku strukturalnego w dokumencie recepty na lek gotowy są nieprawidłowe dla następujących pól: p1_stosowanie_opis_1</w:t>
      </w:r>
      <w:r>
        <w:t>” w przypadku poprawnego zapisu w bloku narracyjnym, tj.:</w:t>
      </w:r>
    </w:p>
    <w:p w14:paraId="16E2079F" w14:textId="77777777" w:rsidR="009F5D87" w:rsidRDefault="009F5D87" w:rsidP="009F5D87">
      <w:pPr>
        <w:jc w:val="left"/>
      </w:pPr>
      <w:r w:rsidRPr="00720686">
        <w:t>&lt;content ID="p1_stosowanie_opis_1"&gt;D.S.&lt;/content&gt;</w:t>
      </w:r>
    </w:p>
    <w:p w14:paraId="784B13A8" w14:textId="77777777" w:rsidR="009F5D87" w:rsidRDefault="009F5D87" w:rsidP="009F5D87">
      <w:pPr>
        <w:jc w:val="left"/>
      </w:pPr>
      <w:r>
        <w:t xml:space="preserve">Z brakiem obecności szablonu </w:t>
      </w:r>
      <w:r w:rsidRPr="006E23A8">
        <w:t>2.16.840.1.113883.3.4424.13.10.4.74</w:t>
      </w:r>
      <w:r>
        <w:t xml:space="preserve"> </w:t>
      </w:r>
      <w:r w:rsidRPr="006E23A8">
        <w:t>[4] Informacje o przyjmowaniu leku dla pacjenta</w:t>
      </w:r>
      <w:r>
        <w:t>.</w:t>
      </w:r>
    </w:p>
    <w:p w14:paraId="733E1D5F" w14:textId="77777777" w:rsidR="009F5D87" w:rsidRDefault="009F5D87" w:rsidP="009F5D87">
      <w:pPr>
        <w:jc w:val="left"/>
      </w:pPr>
      <w:r>
        <w:t>Wymagane jest więc aby dokument zawierał w/w szablon.</w:t>
      </w:r>
    </w:p>
    <w:p w14:paraId="30F9C3C4" w14:textId="77777777" w:rsidR="009F5D87" w:rsidRDefault="009F5D87" w:rsidP="009F5D87">
      <w:pPr>
        <w:jc w:val="left"/>
      </w:pPr>
    </w:p>
    <w:p w14:paraId="78D81296" w14:textId="77777777" w:rsidR="009F5D87" w:rsidRPr="005E6124" w:rsidRDefault="009F5D87" w:rsidP="009F5D87">
      <w:pPr>
        <w:jc w:val="left"/>
      </w:pPr>
    </w:p>
    <w:p w14:paraId="144E0346" w14:textId="77777777" w:rsidR="009F5D87" w:rsidRDefault="009F5D87" w:rsidP="009F5D87">
      <w:pPr>
        <w:spacing w:after="160" w:line="259" w:lineRule="auto"/>
        <w:jc w:val="left"/>
        <w:rPr>
          <w:rFonts w:asciiTheme="majorHAnsi" w:hAnsiTheme="majorHAnsi" w:cstheme="majorBidi"/>
          <w:color w:val="365F91" w:themeColor="accent1" w:themeShade="BF"/>
          <w:sz w:val="26"/>
          <w:szCs w:val="26"/>
          <w:lang w:eastAsia="pl-PL"/>
        </w:rPr>
      </w:pPr>
      <w:r>
        <w:rPr>
          <w:lang w:eastAsia="pl-PL"/>
        </w:rPr>
        <w:br w:type="page"/>
      </w:r>
    </w:p>
    <w:p w14:paraId="0FE054CC" w14:textId="0A3AD120" w:rsidR="009F5D87" w:rsidRPr="005913B3" w:rsidRDefault="009F5D87" w:rsidP="00F1258F">
      <w:pPr>
        <w:pStyle w:val="Nagwek2"/>
        <w:rPr>
          <w:rStyle w:val="Nagwek2Znak"/>
          <w:b/>
          <w:bCs/>
        </w:rPr>
      </w:pPr>
      <w:bookmarkStart w:id="407" w:name="_Toc125624984"/>
      <w:r>
        <w:lastRenderedPageBreak/>
        <w:t>REG.WER.3692</w:t>
      </w:r>
      <w:r w:rsidR="005836CC">
        <w:t xml:space="preserve"> i REG.WER.</w:t>
      </w:r>
      <w:r w:rsidR="00DB10A0">
        <w:t>5532</w:t>
      </w:r>
      <w:bookmarkEnd w:id="407"/>
    </w:p>
    <w:p w14:paraId="2C21CAB6" w14:textId="77777777" w:rsidR="009F5D87" w:rsidRDefault="009F5D87" w:rsidP="009F5D87"/>
    <w:p w14:paraId="276A6F3A" w14:textId="56B01373" w:rsidR="009F5D87" w:rsidRPr="004F447F" w:rsidRDefault="009F5D87" w:rsidP="009F5D87">
      <w:pPr>
        <w:spacing w:before="100" w:beforeAutospacing="1" w:after="100" w:afterAutospacing="1"/>
        <w:jc w:val="left"/>
        <w:rPr>
          <w:rFonts w:asciiTheme="majorHAnsi" w:hAnsiTheme="majorHAnsi" w:cstheme="majorHAnsi"/>
          <w:lang w:eastAsia="pl-PL"/>
        </w:rPr>
      </w:pPr>
      <w:r w:rsidRPr="004F447F">
        <w:rPr>
          <w:rFonts w:asciiTheme="majorHAnsi" w:hAnsiTheme="majorHAnsi" w:cstheme="majorHAnsi"/>
          <w:lang w:eastAsia="pl-PL"/>
        </w:rPr>
        <w:t>Reguł</w:t>
      </w:r>
      <w:r w:rsidR="007F7091">
        <w:rPr>
          <w:rFonts w:asciiTheme="majorHAnsi" w:hAnsiTheme="majorHAnsi" w:cstheme="majorHAnsi"/>
          <w:lang w:eastAsia="pl-PL"/>
        </w:rPr>
        <w:t>y</w:t>
      </w:r>
      <w:r w:rsidRPr="004F447F">
        <w:rPr>
          <w:rFonts w:asciiTheme="majorHAnsi" w:hAnsiTheme="majorHAnsi" w:cstheme="majorHAnsi"/>
          <w:lang w:eastAsia="pl-PL"/>
        </w:rPr>
        <w:t xml:space="preserve"> weryfikuj</w:t>
      </w:r>
      <w:r w:rsidR="007F7091">
        <w:rPr>
          <w:rFonts w:asciiTheme="majorHAnsi" w:hAnsiTheme="majorHAnsi" w:cstheme="majorHAnsi"/>
          <w:lang w:eastAsia="pl-PL"/>
        </w:rPr>
        <w:t>ą</w:t>
      </w:r>
      <w:r w:rsidRPr="004F447F">
        <w:rPr>
          <w:rFonts w:asciiTheme="majorHAnsi" w:hAnsiTheme="majorHAnsi" w:cstheme="majorHAnsi"/>
          <w:lang w:eastAsia="pl-PL"/>
        </w:rPr>
        <w:t>, czy liczba dni = 365: między (datą wystawienia, lub od daty realizacji od) a wskazaną datą realizacji do.</w:t>
      </w:r>
    </w:p>
    <w:p w14:paraId="743BB5B5" w14:textId="77777777" w:rsidR="007F7091" w:rsidRDefault="007F7091" w:rsidP="009F5D87">
      <w:pPr>
        <w:spacing w:before="100" w:beforeAutospacing="1" w:after="100" w:afterAutospacing="1"/>
        <w:jc w:val="left"/>
        <w:rPr>
          <w:rFonts w:asciiTheme="majorHAnsi" w:hAnsiTheme="majorHAnsi" w:cstheme="majorHAnsi"/>
          <w:lang w:eastAsia="pl-PL"/>
        </w:rPr>
      </w:pPr>
      <w:r>
        <w:rPr>
          <w:rFonts w:asciiTheme="majorHAnsi" w:hAnsiTheme="majorHAnsi" w:cstheme="majorHAnsi"/>
          <w:lang w:eastAsia="pl-PL"/>
        </w:rPr>
        <w:t>Przy czym:</w:t>
      </w:r>
    </w:p>
    <w:p w14:paraId="52F14023" w14:textId="2040E270" w:rsidR="007F7091" w:rsidRPr="007F7091" w:rsidRDefault="007F7091" w:rsidP="007F7091">
      <w:pPr>
        <w:pStyle w:val="Akapitzlist"/>
        <w:numPr>
          <w:ilvl w:val="0"/>
          <w:numId w:val="39"/>
        </w:numPr>
        <w:spacing w:before="100" w:beforeAutospacing="1" w:after="100" w:afterAutospacing="1"/>
        <w:jc w:val="left"/>
        <w:rPr>
          <w:rFonts w:asciiTheme="majorHAnsi" w:hAnsiTheme="majorHAnsi" w:cstheme="majorHAnsi"/>
          <w:lang w:eastAsia="pl-PL"/>
        </w:rPr>
      </w:pPr>
      <w:r w:rsidRPr="007F7091">
        <w:rPr>
          <w:rFonts w:asciiTheme="majorHAnsi" w:hAnsiTheme="majorHAnsi" w:cstheme="majorHAnsi"/>
          <w:lang w:eastAsia="pl-PL"/>
        </w:rPr>
        <w:t>REG.WER.3692 dotyczy PIK 1.3.1</w:t>
      </w:r>
    </w:p>
    <w:p w14:paraId="5908E726" w14:textId="6C1E39BE" w:rsidR="007F7091" w:rsidRPr="007F7091" w:rsidRDefault="007F7091" w:rsidP="007F7091">
      <w:pPr>
        <w:pStyle w:val="Akapitzlist"/>
        <w:numPr>
          <w:ilvl w:val="0"/>
          <w:numId w:val="39"/>
        </w:numPr>
        <w:spacing w:before="100" w:beforeAutospacing="1" w:after="100" w:afterAutospacing="1"/>
        <w:jc w:val="left"/>
        <w:rPr>
          <w:rFonts w:asciiTheme="majorHAnsi" w:hAnsiTheme="majorHAnsi" w:cstheme="majorHAnsi"/>
          <w:lang w:eastAsia="pl-PL"/>
        </w:rPr>
      </w:pPr>
      <w:r w:rsidRPr="007F7091">
        <w:rPr>
          <w:rFonts w:asciiTheme="majorHAnsi" w:hAnsiTheme="majorHAnsi" w:cstheme="majorHAnsi"/>
          <w:lang w:eastAsia="pl-PL"/>
        </w:rPr>
        <w:t>REG.WER.5532 dotyczy PIK 1.3.2</w:t>
      </w:r>
    </w:p>
    <w:p w14:paraId="786E0E91" w14:textId="6EA04628" w:rsidR="009F5D87" w:rsidRDefault="009F5D87" w:rsidP="009F5D87">
      <w:pPr>
        <w:spacing w:before="100" w:beforeAutospacing="1" w:after="100" w:afterAutospacing="1"/>
        <w:jc w:val="left"/>
        <w:rPr>
          <w:rFonts w:asciiTheme="majorHAnsi" w:hAnsiTheme="majorHAnsi" w:cstheme="majorHAnsi"/>
          <w:lang w:eastAsia="pl-PL"/>
        </w:rPr>
      </w:pPr>
      <w:r w:rsidRPr="004F447F">
        <w:rPr>
          <w:rFonts w:asciiTheme="majorHAnsi" w:hAnsiTheme="majorHAnsi" w:cstheme="majorHAnsi"/>
          <w:lang w:eastAsia="pl-PL"/>
        </w:rPr>
        <w:t>Ponadto standardowe reguły dot. bloku narracyjnego, walidują spójność danych między częścią techniczną, kolejność oraz użyte style w bloku narracyjnym.</w:t>
      </w:r>
    </w:p>
    <w:p w14:paraId="2A6DEF75" w14:textId="1B2F0FEB" w:rsidR="007F7091" w:rsidRPr="004F447F" w:rsidRDefault="007F7091" w:rsidP="009F5D87">
      <w:pPr>
        <w:spacing w:before="100" w:beforeAutospacing="1" w:after="100" w:afterAutospacing="1"/>
        <w:jc w:val="left"/>
        <w:rPr>
          <w:rFonts w:asciiTheme="majorHAnsi" w:hAnsiTheme="majorHAnsi" w:cstheme="majorHAnsi"/>
          <w:lang w:eastAsia="pl-PL"/>
        </w:rPr>
      </w:pPr>
      <w:r>
        <w:rPr>
          <w:rFonts w:asciiTheme="majorHAnsi" w:hAnsiTheme="majorHAnsi" w:cstheme="majorHAnsi"/>
          <w:lang w:eastAsia="pl-PL"/>
        </w:rPr>
        <w:t>Więcej informacji w punkcie „</w:t>
      </w:r>
      <w:hyperlink w:anchor="_Recepta_365_dni" w:history="1">
        <w:r w:rsidRPr="007F7091">
          <w:rPr>
            <w:rStyle w:val="Hipercze"/>
            <w:rFonts w:asciiTheme="majorHAnsi" w:hAnsiTheme="majorHAnsi" w:cstheme="majorHAnsi"/>
            <w:lang w:eastAsia="pl-PL"/>
          </w:rPr>
          <w:t>Recepta 365 dni.”</w:t>
        </w:r>
      </w:hyperlink>
    </w:p>
    <w:p w14:paraId="3131DAB2" w14:textId="77777777" w:rsidR="009F5D87" w:rsidRDefault="009F5D87" w:rsidP="009F5D87">
      <w:pPr>
        <w:spacing w:after="160" w:line="259" w:lineRule="auto"/>
        <w:jc w:val="left"/>
        <w:rPr>
          <w:rStyle w:val="Nagwek2Znak"/>
        </w:rPr>
      </w:pPr>
    </w:p>
    <w:p w14:paraId="609FA89E" w14:textId="77777777" w:rsidR="009F5D87" w:rsidRPr="00651DD9" w:rsidRDefault="009F5D87" w:rsidP="009F5D87">
      <w:pPr>
        <w:spacing w:after="160" w:line="259" w:lineRule="auto"/>
        <w:jc w:val="left"/>
        <w:rPr>
          <w:lang w:eastAsia="pl-PL"/>
        </w:rPr>
      </w:pPr>
    </w:p>
    <w:p w14:paraId="681499F3" w14:textId="77777777" w:rsidR="009F5D87" w:rsidRDefault="009F5D87" w:rsidP="009F5D87">
      <w:pPr>
        <w:spacing w:after="160" w:line="259" w:lineRule="auto"/>
        <w:jc w:val="left"/>
        <w:rPr>
          <w:rFonts w:asciiTheme="majorHAnsi" w:hAnsiTheme="majorHAnsi" w:cstheme="majorBidi"/>
          <w:color w:val="365F91" w:themeColor="accent1" w:themeShade="BF"/>
          <w:sz w:val="32"/>
          <w:szCs w:val="32"/>
          <w:lang w:eastAsia="pl-PL"/>
        </w:rPr>
      </w:pPr>
      <w:r>
        <w:rPr>
          <w:lang w:eastAsia="pl-PL"/>
        </w:rPr>
        <w:br w:type="page"/>
      </w:r>
    </w:p>
    <w:p w14:paraId="7962F656" w14:textId="71E0C478" w:rsidR="009F5D87" w:rsidRPr="00927C10" w:rsidRDefault="009F5D87" w:rsidP="00F1258F">
      <w:pPr>
        <w:pStyle w:val="Nagwek2"/>
      </w:pPr>
      <w:bookmarkStart w:id="408" w:name="_Recepta_365_dni"/>
      <w:bookmarkStart w:id="409" w:name="_Toc125624985"/>
      <w:bookmarkEnd w:id="408"/>
      <w:r>
        <w:lastRenderedPageBreak/>
        <w:t>Recepta 365 dni</w:t>
      </w:r>
      <w:bookmarkEnd w:id="409"/>
    </w:p>
    <w:p w14:paraId="22C8AEDC" w14:textId="76C0EE1A" w:rsidR="00487247" w:rsidRDefault="00487247" w:rsidP="009F5D87">
      <w:pPr>
        <w:pStyle w:val="NormalnyWeb"/>
        <w:jc w:val="both"/>
        <w:rPr>
          <w:rFonts w:asciiTheme="majorHAnsi" w:hAnsiTheme="majorHAnsi" w:cstheme="majorHAnsi"/>
          <w:sz w:val="22"/>
          <w:szCs w:val="22"/>
        </w:rPr>
      </w:pPr>
      <w:r>
        <w:rPr>
          <w:rFonts w:asciiTheme="majorHAnsi" w:hAnsiTheme="majorHAnsi" w:cstheme="majorHAnsi"/>
          <w:sz w:val="22"/>
          <w:szCs w:val="22"/>
        </w:rPr>
        <w:t>Aktualizacja (26.03.2021)</w:t>
      </w:r>
    </w:p>
    <w:p w14:paraId="64913322" w14:textId="5F9C1C66" w:rsidR="009F5D87" w:rsidRPr="007771A1" w:rsidRDefault="009F5D87" w:rsidP="009F5D87">
      <w:pPr>
        <w:pStyle w:val="NormalnyWeb"/>
        <w:jc w:val="both"/>
        <w:rPr>
          <w:rFonts w:asciiTheme="majorHAnsi" w:hAnsiTheme="majorHAnsi" w:cstheme="majorHAnsi"/>
          <w:sz w:val="22"/>
          <w:szCs w:val="22"/>
        </w:rPr>
      </w:pPr>
      <w:r>
        <w:rPr>
          <w:rFonts w:asciiTheme="majorHAnsi" w:hAnsiTheme="majorHAnsi" w:cstheme="majorHAnsi"/>
          <w:sz w:val="22"/>
          <w:szCs w:val="22"/>
        </w:rPr>
        <w:t xml:space="preserve">Podstawa prawna: </w:t>
      </w:r>
      <w:r w:rsidRPr="007771A1">
        <w:rPr>
          <w:rFonts w:asciiTheme="majorHAnsi" w:hAnsiTheme="majorHAnsi" w:cstheme="majorHAnsi"/>
          <w:sz w:val="22"/>
          <w:szCs w:val="22"/>
        </w:rPr>
        <w:t>Rozporządzenie z dnia 12 grudnia 2019 r.</w:t>
      </w:r>
      <w:r>
        <w:rPr>
          <w:rFonts w:asciiTheme="majorHAnsi" w:hAnsiTheme="majorHAnsi" w:cstheme="majorHAnsi"/>
          <w:sz w:val="22"/>
          <w:szCs w:val="22"/>
        </w:rPr>
        <w:t xml:space="preserve"> </w:t>
      </w:r>
      <w:r w:rsidRPr="007771A1">
        <w:rPr>
          <w:rFonts w:asciiTheme="majorHAnsi" w:hAnsiTheme="majorHAnsi" w:cstheme="majorHAnsi"/>
          <w:sz w:val="22"/>
          <w:szCs w:val="22"/>
        </w:rPr>
        <w:t>zmieniające rozporządzenie ws. recept, wprowadza zmianę dot. oznaczania e-recepty do realizacji na 365 dni.</w:t>
      </w:r>
      <w:r>
        <w:rPr>
          <w:rFonts w:asciiTheme="majorHAnsi" w:hAnsiTheme="majorHAnsi" w:cstheme="majorHAnsi"/>
          <w:sz w:val="22"/>
          <w:szCs w:val="22"/>
        </w:rPr>
        <w:br/>
      </w:r>
      <w:r w:rsidRPr="007771A1">
        <w:rPr>
          <w:rFonts w:asciiTheme="majorHAnsi" w:hAnsiTheme="majorHAnsi" w:cstheme="majorHAnsi"/>
          <w:sz w:val="22"/>
          <w:szCs w:val="22"/>
        </w:rPr>
        <w:t>(</w:t>
      </w:r>
      <w:hyperlink r:id="rId28" w:tgtFrame="_blank" w:history="1">
        <w:r w:rsidRPr="007771A1">
          <w:rPr>
            <w:rStyle w:val="Hipercze"/>
            <w:rFonts w:asciiTheme="majorHAnsi" w:hAnsiTheme="majorHAnsi" w:cstheme="majorHAnsi"/>
            <w:szCs w:val="22"/>
          </w:rPr>
          <w:t>http://www.dziennikustaw.gov.pl/du/2019/2395/1</w:t>
        </w:r>
      </w:hyperlink>
      <w:r w:rsidRPr="007771A1">
        <w:rPr>
          <w:rFonts w:asciiTheme="majorHAnsi" w:hAnsiTheme="majorHAnsi" w:cstheme="majorHAnsi"/>
          <w:sz w:val="22"/>
          <w:szCs w:val="22"/>
        </w:rPr>
        <w:t>),</w:t>
      </w:r>
    </w:p>
    <w:p w14:paraId="31637CCA" w14:textId="77777777" w:rsidR="009F5D87" w:rsidRPr="007771A1" w:rsidRDefault="009F5D87" w:rsidP="009F5D87">
      <w:pPr>
        <w:pStyle w:val="NormalnyWeb"/>
        <w:rPr>
          <w:rFonts w:asciiTheme="majorHAnsi" w:hAnsiTheme="majorHAnsi" w:cstheme="majorHAnsi"/>
          <w:sz w:val="22"/>
          <w:szCs w:val="22"/>
        </w:rPr>
      </w:pPr>
      <w:r w:rsidRPr="007771A1">
        <w:rPr>
          <w:rFonts w:asciiTheme="majorHAnsi" w:hAnsiTheme="majorHAnsi" w:cstheme="majorHAnsi"/>
          <w:b/>
          <w:bCs/>
          <w:sz w:val="22"/>
          <w:szCs w:val="22"/>
        </w:rPr>
        <w:t>Techniczny sposób oznaczenia w dokumencie e-Recepty realizacji na 365 dni.</w:t>
      </w:r>
    </w:p>
    <w:p w14:paraId="11B812DC" w14:textId="0260C7F7" w:rsidR="00D91EA8" w:rsidRDefault="00D91EA8" w:rsidP="009F5D87">
      <w:pPr>
        <w:pStyle w:val="NormalnyWeb"/>
        <w:rPr>
          <w:rFonts w:asciiTheme="majorHAnsi" w:hAnsiTheme="majorHAnsi" w:cstheme="majorHAnsi"/>
          <w:b/>
          <w:bCs/>
          <w:sz w:val="22"/>
          <w:szCs w:val="22"/>
        </w:rPr>
      </w:pPr>
      <w:r>
        <w:rPr>
          <w:rFonts w:asciiTheme="majorHAnsi" w:hAnsiTheme="majorHAnsi" w:cstheme="majorHAnsi"/>
          <w:b/>
          <w:bCs/>
          <w:sz w:val="22"/>
          <w:szCs w:val="22"/>
        </w:rPr>
        <w:t>W PIK 1.3.2</w:t>
      </w:r>
      <w:r w:rsidR="006B0238" w:rsidRPr="00C77D79">
        <w:rPr>
          <w:rFonts w:asciiTheme="majorHAnsi" w:hAnsiTheme="majorHAnsi" w:cstheme="majorHAnsi"/>
          <w:sz w:val="22"/>
          <w:szCs w:val="22"/>
        </w:rPr>
        <w:t xml:space="preserve"> (zalecany)</w:t>
      </w:r>
    </w:p>
    <w:p w14:paraId="1D897FDC" w14:textId="5A12DD72" w:rsidR="00D91EA8" w:rsidRPr="007771A1" w:rsidRDefault="00D91EA8" w:rsidP="00D91EA8">
      <w:pPr>
        <w:pStyle w:val="NormalnyWeb"/>
        <w:rPr>
          <w:rFonts w:asciiTheme="majorHAnsi" w:hAnsiTheme="majorHAnsi" w:cstheme="majorHAnsi"/>
          <w:sz w:val="22"/>
          <w:szCs w:val="22"/>
        </w:rPr>
      </w:pPr>
      <w:r w:rsidRPr="007771A1">
        <w:rPr>
          <w:rFonts w:asciiTheme="majorHAnsi" w:hAnsiTheme="majorHAnsi" w:cstheme="majorHAnsi"/>
          <w:b/>
          <w:bCs/>
          <w:sz w:val="22"/>
          <w:szCs w:val="22"/>
        </w:rPr>
        <w:t>W części technicznej</w:t>
      </w:r>
      <w:r w:rsidRPr="007771A1">
        <w:rPr>
          <w:rFonts w:asciiTheme="majorHAnsi" w:hAnsiTheme="majorHAnsi" w:cstheme="majorHAnsi"/>
          <w:sz w:val="22"/>
          <w:szCs w:val="22"/>
        </w:rPr>
        <w:t>,</w:t>
      </w:r>
      <w:r>
        <w:rPr>
          <w:rFonts w:asciiTheme="majorHAnsi" w:hAnsiTheme="majorHAnsi" w:cstheme="majorHAnsi"/>
          <w:sz w:val="22"/>
          <w:szCs w:val="22"/>
        </w:rPr>
        <w:t xml:space="preserve"> </w:t>
      </w:r>
      <w:r w:rsidRPr="007771A1">
        <w:rPr>
          <w:rFonts w:asciiTheme="majorHAnsi" w:hAnsiTheme="majorHAnsi" w:cstheme="majorHAnsi"/>
          <w:sz w:val="22"/>
          <w:szCs w:val="22"/>
        </w:rPr>
        <w:t>tj. w szablonie [4] Wydanie leku (</w:t>
      </w:r>
      <w:hyperlink r:id="rId29" w:history="1">
        <w:r w:rsidRPr="007771A1">
          <w:rPr>
            <w:rStyle w:val="Hipercze"/>
            <w:rFonts w:asciiTheme="majorHAnsi" w:hAnsiTheme="majorHAnsi" w:cstheme="majorHAnsi"/>
            <w:szCs w:val="22"/>
          </w:rPr>
          <w:t>2.16.840.1.113883.3.4424.13.10.4.55</w:t>
        </w:r>
      </w:hyperlink>
      <w:r w:rsidRPr="007771A1">
        <w:rPr>
          <w:rFonts w:asciiTheme="majorHAnsi" w:hAnsiTheme="majorHAnsi" w:cstheme="majorHAnsi"/>
          <w:sz w:val="22"/>
          <w:szCs w:val="22"/>
        </w:rPr>
        <w:t xml:space="preserve">), należy </w:t>
      </w:r>
      <w:r w:rsidR="00475EE6">
        <w:rPr>
          <w:rFonts w:asciiTheme="majorHAnsi" w:hAnsiTheme="majorHAnsi" w:cstheme="majorHAnsi"/>
          <w:sz w:val="22"/>
          <w:szCs w:val="22"/>
        </w:rPr>
        <w:t>„</w:t>
      </w:r>
      <w:r w:rsidR="0025377A">
        <w:rPr>
          <w:rFonts w:asciiTheme="majorHAnsi" w:hAnsiTheme="majorHAnsi" w:cstheme="majorHAnsi"/>
          <w:sz w:val="22"/>
          <w:szCs w:val="22"/>
        </w:rPr>
        <w:t>datę do</w:t>
      </w:r>
      <w:r w:rsidR="00475EE6">
        <w:rPr>
          <w:rFonts w:asciiTheme="majorHAnsi" w:hAnsiTheme="majorHAnsi" w:cstheme="majorHAnsi"/>
          <w:sz w:val="22"/>
          <w:szCs w:val="22"/>
        </w:rPr>
        <w:t>”</w:t>
      </w:r>
      <w:r w:rsidR="0025377A">
        <w:rPr>
          <w:rFonts w:asciiTheme="majorHAnsi" w:hAnsiTheme="majorHAnsi" w:cstheme="majorHAnsi"/>
          <w:sz w:val="22"/>
          <w:szCs w:val="22"/>
        </w:rPr>
        <w:t xml:space="preserve"> wskazać w strukturze effectiveTime w elemencie high.</w:t>
      </w:r>
    </w:p>
    <w:p w14:paraId="0EBFE3D5" w14:textId="77777777" w:rsidR="000C3ED4" w:rsidRPr="000C3ED4" w:rsidRDefault="000C3ED4" w:rsidP="000C3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0C3ED4">
        <w:rPr>
          <w:rFonts w:ascii="Courier New" w:hAnsi="Courier New" w:cs="Courier New"/>
          <w:b/>
          <w:bCs/>
          <w:color w:val="000080"/>
          <w:sz w:val="20"/>
          <w:szCs w:val="20"/>
          <w:lang w:eastAsia="pl-PL"/>
        </w:rPr>
        <w:t>&lt;templateId</w:t>
      </w:r>
      <w:r w:rsidRPr="000C3ED4">
        <w:rPr>
          <w:rFonts w:ascii="Courier New" w:hAnsi="Courier New" w:cs="Courier New"/>
          <w:color w:val="333333"/>
          <w:sz w:val="20"/>
          <w:szCs w:val="20"/>
          <w:lang w:eastAsia="pl-PL"/>
        </w:rPr>
        <w:t xml:space="preserve"> </w:t>
      </w:r>
      <w:r w:rsidRPr="000C3ED4">
        <w:rPr>
          <w:rFonts w:ascii="Courier New" w:hAnsi="Courier New" w:cs="Courier New"/>
          <w:color w:val="FF0000"/>
          <w:sz w:val="20"/>
          <w:szCs w:val="20"/>
          <w:lang w:eastAsia="pl-PL"/>
        </w:rPr>
        <w:t>root=</w:t>
      </w:r>
      <w:r w:rsidRPr="000C3ED4">
        <w:rPr>
          <w:rFonts w:ascii="Courier New" w:hAnsi="Courier New" w:cs="Courier New"/>
          <w:color w:val="0000FF"/>
          <w:sz w:val="20"/>
          <w:szCs w:val="20"/>
          <w:lang w:eastAsia="pl-PL"/>
        </w:rPr>
        <w:t>"2.16.840.1.113883.3.4424.13.10.4.55"</w:t>
      </w:r>
      <w:r w:rsidRPr="000C3ED4">
        <w:rPr>
          <w:rFonts w:ascii="Courier New" w:hAnsi="Courier New" w:cs="Courier New"/>
          <w:b/>
          <w:bCs/>
          <w:color w:val="000080"/>
          <w:sz w:val="20"/>
          <w:szCs w:val="20"/>
          <w:lang w:eastAsia="pl-PL"/>
        </w:rPr>
        <w:t>/&gt;</w:t>
      </w:r>
    </w:p>
    <w:p w14:paraId="729414BB" w14:textId="77777777" w:rsidR="000C3ED4" w:rsidRPr="000C3ED4" w:rsidRDefault="000C3ED4" w:rsidP="000C3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0C3ED4">
        <w:rPr>
          <w:rFonts w:ascii="Courier New" w:hAnsi="Courier New" w:cs="Courier New"/>
          <w:color w:val="333333"/>
          <w:sz w:val="20"/>
          <w:szCs w:val="20"/>
          <w:lang w:eastAsia="pl-PL"/>
        </w:rPr>
        <w:tab/>
      </w:r>
      <w:r w:rsidRPr="000C3ED4">
        <w:rPr>
          <w:rFonts w:ascii="Courier New" w:hAnsi="Courier New" w:cs="Courier New"/>
          <w:b/>
          <w:bCs/>
          <w:color w:val="000080"/>
          <w:sz w:val="20"/>
          <w:szCs w:val="20"/>
          <w:lang w:eastAsia="pl-PL"/>
        </w:rPr>
        <w:t>&lt;effectiveTime</w:t>
      </w:r>
      <w:r w:rsidRPr="000C3ED4">
        <w:rPr>
          <w:rFonts w:ascii="Courier New" w:hAnsi="Courier New" w:cs="Courier New"/>
          <w:color w:val="333333"/>
          <w:sz w:val="20"/>
          <w:szCs w:val="20"/>
          <w:lang w:eastAsia="pl-PL"/>
        </w:rPr>
        <w:t xml:space="preserve"> </w:t>
      </w:r>
      <w:r w:rsidRPr="000C3ED4">
        <w:rPr>
          <w:rFonts w:ascii="Courier New" w:hAnsi="Courier New" w:cs="Courier New"/>
          <w:color w:val="FF0000"/>
          <w:sz w:val="20"/>
          <w:szCs w:val="20"/>
          <w:lang w:eastAsia="pl-PL"/>
        </w:rPr>
        <w:t>xsi:type=</w:t>
      </w:r>
      <w:r w:rsidRPr="000C3ED4">
        <w:rPr>
          <w:rFonts w:ascii="Courier New" w:hAnsi="Courier New" w:cs="Courier New"/>
          <w:color w:val="0000FF"/>
          <w:sz w:val="20"/>
          <w:szCs w:val="20"/>
          <w:lang w:eastAsia="pl-PL"/>
        </w:rPr>
        <w:t>"IVL_TS"</w:t>
      </w:r>
      <w:r w:rsidRPr="000C3ED4">
        <w:rPr>
          <w:rFonts w:ascii="Courier New" w:hAnsi="Courier New" w:cs="Courier New"/>
          <w:b/>
          <w:bCs/>
          <w:color w:val="000080"/>
          <w:sz w:val="20"/>
          <w:szCs w:val="20"/>
          <w:lang w:eastAsia="pl-PL"/>
        </w:rPr>
        <w:t>&gt;</w:t>
      </w:r>
    </w:p>
    <w:p w14:paraId="35EC3D2D" w14:textId="7D059079" w:rsidR="000C3ED4" w:rsidRPr="000C3ED4" w:rsidRDefault="000C3ED4" w:rsidP="000C3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0C3ED4">
        <w:rPr>
          <w:rFonts w:ascii="Courier New" w:hAnsi="Courier New" w:cs="Courier New"/>
          <w:color w:val="333333"/>
          <w:sz w:val="20"/>
          <w:szCs w:val="20"/>
          <w:lang w:eastAsia="pl-PL"/>
        </w:rPr>
        <w:tab/>
      </w:r>
      <w:r w:rsidRPr="000C3ED4">
        <w:rPr>
          <w:rFonts w:ascii="Courier New" w:hAnsi="Courier New" w:cs="Courier New"/>
          <w:color w:val="333333"/>
          <w:sz w:val="20"/>
          <w:szCs w:val="20"/>
          <w:lang w:eastAsia="pl-PL"/>
        </w:rPr>
        <w:tab/>
      </w:r>
      <w:r w:rsidRPr="000C3ED4">
        <w:rPr>
          <w:rFonts w:ascii="Courier New" w:hAnsi="Courier New" w:cs="Courier New"/>
          <w:b/>
          <w:bCs/>
          <w:color w:val="000080"/>
          <w:sz w:val="20"/>
          <w:szCs w:val="20"/>
          <w:lang w:eastAsia="pl-PL"/>
        </w:rPr>
        <w:t>&lt;low</w:t>
      </w:r>
      <w:r w:rsidRPr="000C3ED4">
        <w:rPr>
          <w:rFonts w:ascii="Courier New" w:hAnsi="Courier New" w:cs="Courier New"/>
          <w:color w:val="333333"/>
          <w:sz w:val="20"/>
          <w:szCs w:val="20"/>
          <w:lang w:eastAsia="pl-PL"/>
        </w:rPr>
        <w:t xml:space="preserve"> </w:t>
      </w:r>
      <w:r w:rsidRPr="000C3ED4">
        <w:rPr>
          <w:rFonts w:ascii="Courier New" w:hAnsi="Courier New" w:cs="Courier New"/>
          <w:color w:val="FF0000"/>
          <w:sz w:val="20"/>
          <w:szCs w:val="20"/>
          <w:lang w:eastAsia="pl-PL"/>
        </w:rPr>
        <w:t>value=</w:t>
      </w:r>
      <w:r w:rsidRPr="000C3ED4">
        <w:rPr>
          <w:rFonts w:ascii="Courier New" w:hAnsi="Courier New" w:cs="Courier New"/>
          <w:color w:val="0000FF"/>
          <w:sz w:val="20"/>
          <w:szCs w:val="20"/>
          <w:lang w:eastAsia="pl-PL"/>
        </w:rPr>
        <w:t>"@@data_</w:t>
      </w:r>
      <w:r w:rsidR="003C209D">
        <w:rPr>
          <w:rFonts w:ascii="Courier New" w:hAnsi="Courier New" w:cs="Courier New"/>
          <w:color w:val="0000FF"/>
          <w:sz w:val="20"/>
          <w:szCs w:val="20"/>
          <w:lang w:eastAsia="pl-PL"/>
        </w:rPr>
        <w:t>realizacji_od</w:t>
      </w:r>
      <w:r w:rsidRPr="000C3ED4">
        <w:rPr>
          <w:rFonts w:ascii="Courier New" w:hAnsi="Courier New" w:cs="Courier New"/>
          <w:color w:val="0000FF"/>
          <w:sz w:val="20"/>
          <w:szCs w:val="20"/>
          <w:lang w:eastAsia="pl-PL"/>
        </w:rPr>
        <w:t>@@"</w:t>
      </w:r>
      <w:r w:rsidRPr="000C3ED4">
        <w:rPr>
          <w:rFonts w:ascii="Courier New" w:hAnsi="Courier New" w:cs="Courier New"/>
          <w:b/>
          <w:bCs/>
          <w:color w:val="000080"/>
          <w:sz w:val="20"/>
          <w:szCs w:val="20"/>
          <w:lang w:eastAsia="pl-PL"/>
        </w:rPr>
        <w:t>/&gt;</w:t>
      </w:r>
    </w:p>
    <w:p w14:paraId="42F3A8E9" w14:textId="3524F8DA" w:rsidR="000C3ED4" w:rsidRPr="000C3ED4" w:rsidRDefault="000C3ED4" w:rsidP="000C3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0C3ED4">
        <w:rPr>
          <w:rFonts w:ascii="Courier New" w:hAnsi="Courier New" w:cs="Courier New"/>
          <w:color w:val="333333"/>
          <w:sz w:val="20"/>
          <w:szCs w:val="20"/>
          <w:lang w:eastAsia="pl-PL"/>
        </w:rPr>
        <w:tab/>
      </w:r>
      <w:r w:rsidRPr="000C3ED4">
        <w:rPr>
          <w:rFonts w:ascii="Courier New" w:hAnsi="Courier New" w:cs="Courier New"/>
          <w:color w:val="333333"/>
          <w:sz w:val="20"/>
          <w:szCs w:val="20"/>
          <w:lang w:eastAsia="pl-PL"/>
        </w:rPr>
        <w:tab/>
      </w:r>
      <w:r w:rsidRPr="000C3ED4">
        <w:rPr>
          <w:rFonts w:ascii="Courier New" w:hAnsi="Courier New" w:cs="Courier New"/>
          <w:b/>
          <w:bCs/>
          <w:color w:val="000080"/>
          <w:sz w:val="20"/>
          <w:szCs w:val="20"/>
          <w:lang w:eastAsia="pl-PL"/>
        </w:rPr>
        <w:t>&lt;high</w:t>
      </w:r>
      <w:r w:rsidRPr="000C3ED4">
        <w:rPr>
          <w:rFonts w:ascii="Courier New" w:hAnsi="Courier New" w:cs="Courier New"/>
          <w:color w:val="333333"/>
          <w:sz w:val="20"/>
          <w:szCs w:val="20"/>
          <w:lang w:eastAsia="pl-PL"/>
        </w:rPr>
        <w:t xml:space="preserve"> </w:t>
      </w:r>
      <w:r w:rsidRPr="000C3ED4">
        <w:rPr>
          <w:rFonts w:ascii="Courier New" w:hAnsi="Courier New" w:cs="Courier New"/>
          <w:color w:val="FF0000"/>
          <w:sz w:val="20"/>
          <w:szCs w:val="20"/>
          <w:lang w:eastAsia="pl-PL"/>
        </w:rPr>
        <w:t>value=</w:t>
      </w:r>
      <w:r w:rsidRPr="000C3ED4">
        <w:rPr>
          <w:rFonts w:ascii="Courier New" w:hAnsi="Courier New" w:cs="Courier New"/>
          <w:color w:val="0000FF"/>
          <w:sz w:val="20"/>
          <w:szCs w:val="20"/>
          <w:lang w:eastAsia="pl-PL"/>
        </w:rPr>
        <w:t>"20220326"</w:t>
      </w:r>
      <w:r w:rsidRPr="000C3ED4">
        <w:rPr>
          <w:rFonts w:ascii="Courier New" w:hAnsi="Courier New" w:cs="Courier New"/>
          <w:b/>
          <w:bCs/>
          <w:color w:val="000080"/>
          <w:sz w:val="20"/>
          <w:szCs w:val="20"/>
          <w:lang w:eastAsia="pl-PL"/>
        </w:rPr>
        <w:t>/&gt;</w:t>
      </w:r>
      <w:r w:rsidRPr="000C3ED4">
        <w:rPr>
          <w:rFonts w:ascii="Courier New" w:hAnsi="Courier New" w:cs="Courier New"/>
          <w:color w:val="333333"/>
          <w:sz w:val="20"/>
          <w:szCs w:val="20"/>
          <w:lang w:eastAsia="pl-PL"/>
        </w:rPr>
        <w:t>"/&gt;</w:t>
      </w:r>
      <w:r w:rsidRPr="000C3ED4">
        <w:rPr>
          <w:rFonts w:ascii="Courier New" w:hAnsi="Courier New" w:cs="Courier New"/>
          <w:i/>
          <w:iCs/>
          <w:color w:val="008800"/>
          <w:sz w:val="20"/>
          <w:szCs w:val="20"/>
          <w:lang w:eastAsia="pl-PL"/>
        </w:rPr>
        <w:t>&lt;!-- Data o 365</w:t>
      </w:r>
      <w:r w:rsidR="0091448C">
        <w:rPr>
          <w:rFonts w:ascii="Courier New" w:hAnsi="Courier New" w:cs="Courier New"/>
          <w:i/>
          <w:iCs/>
          <w:color w:val="008800"/>
          <w:sz w:val="20"/>
          <w:szCs w:val="20"/>
          <w:lang w:eastAsia="pl-PL"/>
        </w:rPr>
        <w:t xml:space="preserve"> dni</w:t>
      </w:r>
      <w:r w:rsidRPr="000C3ED4">
        <w:rPr>
          <w:rFonts w:ascii="Courier New" w:hAnsi="Courier New" w:cs="Courier New"/>
          <w:i/>
          <w:iCs/>
          <w:color w:val="008800"/>
          <w:sz w:val="20"/>
          <w:szCs w:val="20"/>
          <w:lang w:eastAsia="pl-PL"/>
        </w:rPr>
        <w:t xml:space="preserve"> późniejsza w stosunku do </w:t>
      </w:r>
      <w:r w:rsidR="005E60AC">
        <w:rPr>
          <w:rFonts w:ascii="Courier New" w:hAnsi="Courier New" w:cs="Courier New"/>
          <w:i/>
          <w:iCs/>
          <w:color w:val="008800"/>
          <w:sz w:val="20"/>
          <w:szCs w:val="20"/>
          <w:lang w:eastAsia="pl-PL"/>
        </w:rPr>
        <w:t>&lt;</w:t>
      </w:r>
      <w:r w:rsidRPr="000C3ED4">
        <w:rPr>
          <w:rFonts w:ascii="Courier New" w:hAnsi="Courier New" w:cs="Courier New"/>
          <w:i/>
          <w:iCs/>
          <w:color w:val="008800"/>
          <w:sz w:val="20"/>
          <w:szCs w:val="20"/>
          <w:lang w:eastAsia="pl-PL"/>
        </w:rPr>
        <w:t>daty wystawieni</w:t>
      </w:r>
      <w:r w:rsidR="00EF742B">
        <w:rPr>
          <w:rFonts w:ascii="Courier New" w:hAnsi="Courier New" w:cs="Courier New"/>
          <w:i/>
          <w:iCs/>
          <w:color w:val="008800"/>
          <w:sz w:val="20"/>
          <w:szCs w:val="20"/>
          <w:lang w:eastAsia="pl-PL"/>
        </w:rPr>
        <w:t>a</w:t>
      </w:r>
      <w:r w:rsidR="005E60AC">
        <w:rPr>
          <w:rFonts w:ascii="Courier New" w:hAnsi="Courier New" w:cs="Courier New"/>
          <w:i/>
          <w:iCs/>
          <w:color w:val="008800"/>
          <w:sz w:val="20"/>
          <w:szCs w:val="20"/>
          <w:lang w:eastAsia="pl-PL"/>
        </w:rPr>
        <w:t>&gt;</w:t>
      </w:r>
      <w:r w:rsidRPr="000C3ED4">
        <w:rPr>
          <w:rFonts w:ascii="Courier New" w:hAnsi="Courier New" w:cs="Courier New"/>
          <w:i/>
          <w:iCs/>
          <w:color w:val="008800"/>
          <w:sz w:val="20"/>
          <w:szCs w:val="20"/>
          <w:lang w:eastAsia="pl-PL"/>
        </w:rPr>
        <w:t xml:space="preserve"> lub </w:t>
      </w:r>
      <w:r w:rsidR="005E60AC">
        <w:rPr>
          <w:rFonts w:ascii="Courier New" w:hAnsi="Courier New" w:cs="Courier New"/>
          <w:i/>
          <w:iCs/>
          <w:color w:val="008800"/>
          <w:sz w:val="20"/>
          <w:szCs w:val="20"/>
          <w:lang w:eastAsia="pl-PL"/>
        </w:rPr>
        <w:t>&lt;</w:t>
      </w:r>
      <w:r w:rsidRPr="000C3ED4">
        <w:rPr>
          <w:rFonts w:ascii="Courier New" w:hAnsi="Courier New" w:cs="Courier New"/>
          <w:i/>
          <w:iCs/>
          <w:color w:val="008800"/>
          <w:sz w:val="20"/>
          <w:szCs w:val="20"/>
          <w:lang w:eastAsia="pl-PL"/>
        </w:rPr>
        <w:t>daty realizacji od</w:t>
      </w:r>
      <w:r w:rsidR="005E60AC">
        <w:rPr>
          <w:rFonts w:ascii="Courier New" w:hAnsi="Courier New" w:cs="Courier New"/>
          <w:i/>
          <w:iCs/>
          <w:color w:val="008800"/>
          <w:sz w:val="20"/>
          <w:szCs w:val="20"/>
          <w:lang w:eastAsia="pl-PL"/>
        </w:rPr>
        <w:t>&gt;</w:t>
      </w:r>
      <w:r w:rsidRPr="000C3ED4">
        <w:rPr>
          <w:rFonts w:ascii="Courier New" w:hAnsi="Courier New" w:cs="Courier New"/>
          <w:i/>
          <w:iCs/>
          <w:color w:val="008800"/>
          <w:sz w:val="20"/>
          <w:szCs w:val="20"/>
          <w:lang w:eastAsia="pl-PL"/>
        </w:rPr>
        <w:t xml:space="preserve"> --&gt;</w:t>
      </w:r>
    </w:p>
    <w:p w14:paraId="18A3CA03" w14:textId="77777777" w:rsidR="000C3ED4" w:rsidRPr="000C3ED4" w:rsidRDefault="000C3ED4" w:rsidP="000C3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0C3ED4">
        <w:rPr>
          <w:rFonts w:ascii="Courier New" w:hAnsi="Courier New" w:cs="Courier New"/>
          <w:color w:val="333333"/>
          <w:sz w:val="20"/>
          <w:szCs w:val="20"/>
          <w:lang w:eastAsia="pl-PL"/>
        </w:rPr>
        <w:tab/>
      </w:r>
      <w:r w:rsidRPr="000C3ED4">
        <w:rPr>
          <w:rFonts w:ascii="Courier New" w:hAnsi="Courier New" w:cs="Courier New"/>
          <w:b/>
          <w:bCs/>
          <w:color w:val="000080"/>
          <w:sz w:val="20"/>
          <w:szCs w:val="20"/>
          <w:lang w:eastAsia="pl-PL"/>
        </w:rPr>
        <w:t>&lt;/effectiveTime&gt;</w:t>
      </w:r>
    </w:p>
    <w:p w14:paraId="54A4BBF4" w14:textId="77777777" w:rsidR="0025377A" w:rsidRDefault="0025377A" w:rsidP="0025377A">
      <w:pPr>
        <w:pStyle w:val="HTML-wstpniesformatowany"/>
        <w:rPr>
          <w:rFonts w:asciiTheme="majorHAnsi" w:hAnsiTheme="majorHAnsi" w:cstheme="majorHAnsi"/>
          <w:sz w:val="22"/>
          <w:szCs w:val="22"/>
          <w:lang w:val="en-GB"/>
        </w:rPr>
      </w:pPr>
    </w:p>
    <w:p w14:paraId="66F811F6" w14:textId="5073F31E" w:rsidR="005A34F8" w:rsidRDefault="005A34F8" w:rsidP="0025377A">
      <w:pPr>
        <w:pStyle w:val="HTML-wstpniesformatowany"/>
        <w:rPr>
          <w:rFonts w:asciiTheme="majorHAnsi" w:hAnsiTheme="majorHAnsi" w:cstheme="majorHAnsi"/>
          <w:sz w:val="22"/>
          <w:szCs w:val="22"/>
          <w:lang w:val="en-GB"/>
        </w:rPr>
      </w:pPr>
      <w:r>
        <w:rPr>
          <w:rFonts w:asciiTheme="majorHAnsi" w:hAnsiTheme="majorHAnsi" w:cstheme="majorHAnsi"/>
          <w:sz w:val="22"/>
          <w:szCs w:val="22"/>
          <w:lang w:val="en-GB"/>
        </w:rPr>
        <w:t xml:space="preserve">Reguła walidująca poprawność daty </w:t>
      </w:r>
      <w:r w:rsidR="00F0752A">
        <w:rPr>
          <w:rFonts w:asciiTheme="majorHAnsi" w:hAnsiTheme="majorHAnsi" w:cstheme="majorHAnsi"/>
          <w:sz w:val="22"/>
          <w:szCs w:val="22"/>
          <w:lang w:val="en-GB"/>
        </w:rPr>
        <w:t>do w stosunku do daty wystawienia, lub daty realiza</w:t>
      </w:r>
      <w:r w:rsidR="005E60AC">
        <w:rPr>
          <w:rFonts w:asciiTheme="majorHAnsi" w:hAnsiTheme="majorHAnsi" w:cstheme="majorHAnsi"/>
          <w:sz w:val="22"/>
          <w:szCs w:val="22"/>
          <w:lang w:val="en-GB"/>
        </w:rPr>
        <w:t>cji</w:t>
      </w:r>
      <w:r w:rsidR="00F0752A">
        <w:rPr>
          <w:rFonts w:asciiTheme="majorHAnsi" w:hAnsiTheme="majorHAnsi" w:cstheme="majorHAnsi"/>
          <w:sz w:val="22"/>
          <w:szCs w:val="22"/>
          <w:lang w:val="en-GB"/>
        </w:rPr>
        <w:t xml:space="preserve"> od:</w:t>
      </w:r>
    </w:p>
    <w:p w14:paraId="156B7DA5" w14:textId="5CFD52E7" w:rsidR="009D12A7" w:rsidRPr="0025377A" w:rsidRDefault="00617C5E" w:rsidP="0025377A">
      <w:pPr>
        <w:pStyle w:val="HTML-wstpniesformatowany"/>
        <w:rPr>
          <w:rFonts w:asciiTheme="majorHAnsi" w:hAnsiTheme="majorHAnsi" w:cstheme="majorHAnsi"/>
          <w:sz w:val="22"/>
          <w:szCs w:val="22"/>
          <w:lang w:val="en-GB"/>
        </w:rPr>
      </w:pPr>
      <w:r w:rsidRPr="002B3958">
        <w:rPr>
          <w:rFonts w:asciiTheme="majorHAnsi" w:hAnsiTheme="majorHAnsi" w:cstheme="majorHAnsi"/>
          <w:b/>
          <w:bCs/>
          <w:sz w:val="22"/>
          <w:szCs w:val="22"/>
          <w:lang w:val="en-GB"/>
        </w:rPr>
        <w:t>REG.WER.5532 Weryfikacja daty realizacji do dnia (PIK 1.3.2)</w:t>
      </w:r>
      <w:r w:rsidRPr="001626FB">
        <w:rPr>
          <w:rFonts w:asciiTheme="majorHAnsi" w:hAnsiTheme="majorHAnsi" w:cstheme="majorHAnsi"/>
          <w:sz w:val="22"/>
          <w:szCs w:val="22"/>
          <w:lang w:val="en-GB"/>
        </w:rPr>
        <w:t xml:space="preserve"> z komunikatem „</w:t>
      </w:r>
      <w:r w:rsidR="00E06438" w:rsidRPr="002B3958">
        <w:rPr>
          <w:rFonts w:asciiTheme="majorHAnsi" w:hAnsiTheme="majorHAnsi" w:cstheme="majorHAnsi"/>
          <w:i/>
          <w:iCs/>
          <w:sz w:val="22"/>
          <w:szCs w:val="22"/>
          <w:lang w:val="en-GB"/>
        </w:rPr>
        <w:t>Data realizacji recepty do dnia jest poza dozwolonym zakresem.</w:t>
      </w:r>
      <w:r w:rsidR="00E06438" w:rsidRPr="001626FB">
        <w:rPr>
          <w:rFonts w:asciiTheme="majorHAnsi" w:hAnsiTheme="majorHAnsi" w:cstheme="majorHAnsi"/>
          <w:sz w:val="22"/>
          <w:szCs w:val="22"/>
          <w:lang w:val="en-GB"/>
        </w:rPr>
        <w:t>”</w:t>
      </w:r>
    </w:p>
    <w:p w14:paraId="02A85068" w14:textId="232907C6" w:rsidR="00D91EA8" w:rsidRDefault="00D91EA8" w:rsidP="009F5D87">
      <w:pPr>
        <w:pStyle w:val="NormalnyWeb"/>
        <w:rPr>
          <w:rFonts w:asciiTheme="majorHAnsi" w:hAnsiTheme="majorHAnsi" w:cstheme="majorHAnsi"/>
          <w:b/>
          <w:bCs/>
          <w:sz w:val="22"/>
          <w:szCs w:val="22"/>
        </w:rPr>
      </w:pPr>
      <w:r>
        <w:rPr>
          <w:rFonts w:asciiTheme="majorHAnsi" w:hAnsiTheme="majorHAnsi" w:cstheme="majorHAnsi"/>
          <w:b/>
          <w:bCs/>
          <w:sz w:val="22"/>
          <w:szCs w:val="22"/>
        </w:rPr>
        <w:t>W PIK 1.3.1</w:t>
      </w:r>
      <w:r w:rsidR="001257D3">
        <w:rPr>
          <w:rFonts w:asciiTheme="majorHAnsi" w:hAnsiTheme="majorHAnsi" w:cstheme="majorHAnsi"/>
          <w:b/>
          <w:bCs/>
          <w:sz w:val="22"/>
          <w:szCs w:val="22"/>
        </w:rPr>
        <w:t xml:space="preserve"> </w:t>
      </w:r>
      <w:r w:rsidR="001257D3" w:rsidRPr="00C77D79">
        <w:rPr>
          <w:rFonts w:asciiTheme="majorHAnsi" w:hAnsiTheme="majorHAnsi" w:cstheme="majorHAnsi"/>
          <w:sz w:val="22"/>
          <w:szCs w:val="22"/>
        </w:rPr>
        <w:t>(wycofywany)</w:t>
      </w:r>
    </w:p>
    <w:p w14:paraId="50B71844" w14:textId="70A5300F" w:rsidR="009F5D87" w:rsidRPr="007771A1" w:rsidRDefault="009F5D87" w:rsidP="009F5D87">
      <w:pPr>
        <w:pStyle w:val="NormalnyWeb"/>
        <w:rPr>
          <w:rFonts w:asciiTheme="majorHAnsi" w:hAnsiTheme="majorHAnsi" w:cstheme="majorHAnsi"/>
          <w:sz w:val="22"/>
          <w:szCs w:val="22"/>
        </w:rPr>
      </w:pPr>
      <w:r w:rsidRPr="007771A1">
        <w:rPr>
          <w:rFonts w:asciiTheme="majorHAnsi" w:hAnsiTheme="majorHAnsi" w:cstheme="majorHAnsi"/>
          <w:b/>
          <w:bCs/>
          <w:sz w:val="22"/>
          <w:szCs w:val="22"/>
        </w:rPr>
        <w:t>W części technicznej</w:t>
      </w:r>
      <w:r w:rsidRPr="007771A1">
        <w:rPr>
          <w:rFonts w:asciiTheme="majorHAnsi" w:hAnsiTheme="majorHAnsi" w:cstheme="majorHAnsi"/>
          <w:sz w:val="22"/>
          <w:szCs w:val="22"/>
        </w:rPr>
        <w:t>,</w:t>
      </w:r>
      <w:r>
        <w:rPr>
          <w:rFonts w:asciiTheme="majorHAnsi" w:hAnsiTheme="majorHAnsi" w:cstheme="majorHAnsi"/>
          <w:sz w:val="22"/>
          <w:szCs w:val="22"/>
        </w:rPr>
        <w:t xml:space="preserve"> </w:t>
      </w:r>
      <w:r w:rsidRPr="007771A1">
        <w:rPr>
          <w:rFonts w:asciiTheme="majorHAnsi" w:hAnsiTheme="majorHAnsi" w:cstheme="majorHAnsi"/>
          <w:sz w:val="22"/>
          <w:szCs w:val="22"/>
        </w:rPr>
        <w:t>tj. w szablonie [4] Wydanie leku (</w:t>
      </w:r>
      <w:hyperlink r:id="rId30" w:history="1">
        <w:r w:rsidRPr="007771A1">
          <w:rPr>
            <w:rStyle w:val="Hipercze"/>
            <w:rFonts w:asciiTheme="majorHAnsi" w:hAnsiTheme="majorHAnsi" w:cstheme="majorHAnsi"/>
            <w:szCs w:val="22"/>
          </w:rPr>
          <w:t>2.16.840.1.113883.3.4424.13.10.4.55</w:t>
        </w:r>
      </w:hyperlink>
      <w:r w:rsidRPr="007771A1">
        <w:rPr>
          <w:rFonts w:asciiTheme="majorHAnsi" w:hAnsiTheme="majorHAnsi" w:cstheme="majorHAnsi"/>
          <w:sz w:val="22"/>
          <w:szCs w:val="22"/>
        </w:rPr>
        <w:t>), należy dodać dodatkowy schemat IHE:</w:t>
      </w:r>
    </w:p>
    <w:p w14:paraId="4A4C2704" w14:textId="77777777" w:rsidR="003A0AF1" w:rsidRPr="003A0AF1" w:rsidRDefault="003A0AF1" w:rsidP="003A0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3A0AF1">
        <w:rPr>
          <w:rFonts w:ascii="Courier New" w:hAnsi="Courier New" w:cs="Courier New"/>
          <w:b/>
          <w:bCs/>
          <w:color w:val="000080"/>
          <w:sz w:val="20"/>
          <w:szCs w:val="20"/>
          <w:lang w:eastAsia="pl-PL"/>
        </w:rPr>
        <w:t>&lt;entryRelationship</w:t>
      </w:r>
      <w:r w:rsidRPr="003A0AF1">
        <w:rPr>
          <w:rFonts w:ascii="Courier New" w:hAnsi="Courier New" w:cs="Courier New"/>
          <w:color w:val="333333"/>
          <w:sz w:val="20"/>
          <w:szCs w:val="20"/>
          <w:lang w:eastAsia="pl-PL"/>
        </w:rPr>
        <w:t xml:space="preserve"> </w:t>
      </w:r>
      <w:r w:rsidRPr="003A0AF1">
        <w:rPr>
          <w:rFonts w:ascii="Courier New" w:hAnsi="Courier New" w:cs="Courier New"/>
          <w:color w:val="FF0000"/>
          <w:sz w:val="20"/>
          <w:szCs w:val="20"/>
          <w:lang w:eastAsia="pl-PL"/>
        </w:rPr>
        <w:t>typeCode=</w:t>
      </w:r>
      <w:r w:rsidRPr="003A0AF1">
        <w:rPr>
          <w:rFonts w:ascii="Courier New" w:hAnsi="Courier New" w:cs="Courier New"/>
          <w:color w:val="0000FF"/>
          <w:sz w:val="20"/>
          <w:szCs w:val="20"/>
          <w:lang w:eastAsia="pl-PL"/>
        </w:rPr>
        <w:t>"COMP"</w:t>
      </w:r>
      <w:r w:rsidRPr="003A0AF1">
        <w:rPr>
          <w:rFonts w:ascii="Courier New" w:hAnsi="Courier New" w:cs="Courier New"/>
          <w:b/>
          <w:bCs/>
          <w:color w:val="000080"/>
          <w:sz w:val="20"/>
          <w:szCs w:val="20"/>
          <w:lang w:eastAsia="pl-PL"/>
        </w:rPr>
        <w:t>&gt;</w:t>
      </w:r>
    </w:p>
    <w:p w14:paraId="668197EC" w14:textId="2FD45145" w:rsidR="003A0AF1" w:rsidRPr="003A0AF1" w:rsidRDefault="003A0AF1" w:rsidP="003A0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Pr>
          <w:rFonts w:ascii="Courier New" w:hAnsi="Courier New" w:cs="Courier New"/>
          <w:color w:val="333333"/>
          <w:sz w:val="20"/>
          <w:szCs w:val="20"/>
          <w:lang w:eastAsia="pl-PL"/>
        </w:rPr>
        <w:t xml:space="preserve"> </w:t>
      </w:r>
      <w:r w:rsidRPr="003A0AF1">
        <w:rPr>
          <w:rFonts w:ascii="Courier New" w:hAnsi="Courier New" w:cs="Courier New"/>
          <w:b/>
          <w:bCs/>
          <w:color w:val="000080"/>
          <w:sz w:val="20"/>
          <w:szCs w:val="20"/>
          <w:lang w:eastAsia="pl-PL"/>
        </w:rPr>
        <w:t>&lt;supply</w:t>
      </w:r>
      <w:r w:rsidRPr="003A0AF1">
        <w:rPr>
          <w:rFonts w:ascii="Courier New" w:hAnsi="Courier New" w:cs="Courier New"/>
          <w:color w:val="333333"/>
          <w:sz w:val="20"/>
          <w:szCs w:val="20"/>
          <w:lang w:eastAsia="pl-PL"/>
        </w:rPr>
        <w:t xml:space="preserve"> </w:t>
      </w:r>
      <w:r w:rsidRPr="003A0AF1">
        <w:rPr>
          <w:rFonts w:ascii="Courier New" w:hAnsi="Courier New" w:cs="Courier New"/>
          <w:color w:val="FF0000"/>
          <w:sz w:val="20"/>
          <w:szCs w:val="20"/>
          <w:lang w:eastAsia="pl-PL"/>
        </w:rPr>
        <w:t>classCode=</w:t>
      </w:r>
      <w:r w:rsidRPr="003A0AF1">
        <w:rPr>
          <w:rFonts w:ascii="Courier New" w:hAnsi="Courier New" w:cs="Courier New"/>
          <w:color w:val="0000FF"/>
          <w:sz w:val="20"/>
          <w:szCs w:val="20"/>
          <w:lang w:eastAsia="pl-PL"/>
        </w:rPr>
        <w:t>"SPLY"</w:t>
      </w:r>
      <w:r w:rsidRPr="003A0AF1">
        <w:rPr>
          <w:rFonts w:ascii="Courier New" w:hAnsi="Courier New" w:cs="Courier New"/>
          <w:color w:val="333333"/>
          <w:sz w:val="20"/>
          <w:szCs w:val="20"/>
          <w:lang w:eastAsia="pl-PL"/>
        </w:rPr>
        <w:t xml:space="preserve"> </w:t>
      </w:r>
      <w:r w:rsidRPr="003A0AF1">
        <w:rPr>
          <w:rFonts w:ascii="Courier New" w:hAnsi="Courier New" w:cs="Courier New"/>
          <w:color w:val="FF0000"/>
          <w:sz w:val="20"/>
          <w:szCs w:val="20"/>
          <w:lang w:eastAsia="pl-PL"/>
        </w:rPr>
        <w:t>moodCode=</w:t>
      </w:r>
      <w:r w:rsidRPr="003A0AF1">
        <w:rPr>
          <w:rFonts w:ascii="Courier New" w:hAnsi="Courier New" w:cs="Courier New"/>
          <w:color w:val="0000FF"/>
          <w:sz w:val="20"/>
          <w:szCs w:val="20"/>
          <w:lang w:eastAsia="pl-PL"/>
        </w:rPr>
        <w:t>"RQO"</w:t>
      </w:r>
      <w:r w:rsidRPr="003A0AF1">
        <w:rPr>
          <w:rFonts w:ascii="Courier New" w:hAnsi="Courier New" w:cs="Courier New"/>
          <w:b/>
          <w:bCs/>
          <w:color w:val="000080"/>
          <w:sz w:val="20"/>
          <w:szCs w:val="20"/>
          <w:lang w:eastAsia="pl-PL"/>
        </w:rPr>
        <w:t>&gt;</w:t>
      </w:r>
    </w:p>
    <w:p w14:paraId="14AE1FEA" w14:textId="30D4C7B2" w:rsidR="003A0AF1" w:rsidRPr="003A0AF1" w:rsidRDefault="003A0AF1" w:rsidP="003A0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Pr>
          <w:rFonts w:ascii="Courier New" w:hAnsi="Courier New" w:cs="Courier New"/>
          <w:color w:val="333333"/>
          <w:sz w:val="20"/>
          <w:szCs w:val="20"/>
          <w:lang w:eastAsia="pl-PL"/>
        </w:rPr>
        <w:t xml:space="preserve">  </w:t>
      </w:r>
      <w:r w:rsidRPr="003A0AF1">
        <w:rPr>
          <w:rFonts w:ascii="Courier New" w:hAnsi="Courier New" w:cs="Courier New"/>
          <w:b/>
          <w:bCs/>
          <w:color w:val="000080"/>
          <w:sz w:val="20"/>
          <w:szCs w:val="20"/>
          <w:lang w:eastAsia="pl-PL"/>
        </w:rPr>
        <w:t>&lt;templateId</w:t>
      </w:r>
      <w:r w:rsidRPr="003A0AF1">
        <w:rPr>
          <w:rFonts w:ascii="Courier New" w:hAnsi="Courier New" w:cs="Courier New"/>
          <w:color w:val="333333"/>
          <w:sz w:val="20"/>
          <w:szCs w:val="20"/>
          <w:lang w:eastAsia="pl-PL"/>
        </w:rPr>
        <w:t xml:space="preserve"> </w:t>
      </w:r>
      <w:r w:rsidRPr="003A0AF1">
        <w:rPr>
          <w:rFonts w:ascii="Courier New" w:hAnsi="Courier New" w:cs="Courier New"/>
          <w:color w:val="FF0000"/>
          <w:sz w:val="20"/>
          <w:szCs w:val="20"/>
          <w:lang w:eastAsia="pl-PL"/>
        </w:rPr>
        <w:t>root=</w:t>
      </w:r>
      <w:r w:rsidRPr="003A0AF1">
        <w:rPr>
          <w:rFonts w:ascii="Courier New" w:hAnsi="Courier New" w:cs="Courier New"/>
          <w:color w:val="0000FF"/>
          <w:sz w:val="20"/>
          <w:szCs w:val="20"/>
          <w:lang w:eastAsia="pl-PL"/>
        </w:rPr>
        <w:t>"1.3.6.1.4.1.19376.1.9.1.3.15"</w:t>
      </w:r>
      <w:r w:rsidRPr="003A0AF1">
        <w:rPr>
          <w:rFonts w:ascii="Courier New" w:hAnsi="Courier New" w:cs="Courier New"/>
          <w:b/>
          <w:bCs/>
          <w:color w:val="000080"/>
          <w:sz w:val="20"/>
          <w:szCs w:val="20"/>
          <w:lang w:eastAsia="pl-PL"/>
        </w:rPr>
        <w:t>/&gt;</w:t>
      </w:r>
    </w:p>
    <w:p w14:paraId="770B0C0D" w14:textId="665E32D0" w:rsidR="003A0AF1" w:rsidRPr="003A0AF1" w:rsidRDefault="003A0AF1" w:rsidP="003A0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Pr>
          <w:rFonts w:ascii="Courier New" w:hAnsi="Courier New" w:cs="Courier New"/>
          <w:color w:val="333333"/>
          <w:sz w:val="20"/>
          <w:szCs w:val="20"/>
          <w:lang w:eastAsia="pl-PL"/>
        </w:rPr>
        <w:t xml:space="preserve">   </w:t>
      </w:r>
      <w:r w:rsidRPr="003A0AF1">
        <w:rPr>
          <w:rFonts w:ascii="Courier New" w:hAnsi="Courier New" w:cs="Courier New"/>
          <w:b/>
          <w:bCs/>
          <w:color w:val="000080"/>
          <w:sz w:val="20"/>
          <w:szCs w:val="20"/>
          <w:lang w:eastAsia="pl-PL"/>
        </w:rPr>
        <w:t>&lt;effectiveTime</w:t>
      </w:r>
      <w:r w:rsidRPr="003A0AF1">
        <w:rPr>
          <w:rFonts w:ascii="Courier New" w:hAnsi="Courier New" w:cs="Courier New"/>
          <w:color w:val="333333"/>
          <w:sz w:val="20"/>
          <w:szCs w:val="20"/>
          <w:lang w:eastAsia="pl-PL"/>
        </w:rPr>
        <w:t xml:space="preserve"> </w:t>
      </w:r>
      <w:r w:rsidRPr="003A0AF1">
        <w:rPr>
          <w:rFonts w:ascii="Courier New" w:hAnsi="Courier New" w:cs="Courier New"/>
          <w:color w:val="FF0000"/>
          <w:sz w:val="20"/>
          <w:szCs w:val="20"/>
          <w:lang w:eastAsia="pl-PL"/>
        </w:rPr>
        <w:t>xsi:type=</w:t>
      </w:r>
      <w:r w:rsidRPr="003A0AF1">
        <w:rPr>
          <w:rFonts w:ascii="Courier New" w:hAnsi="Courier New" w:cs="Courier New"/>
          <w:color w:val="0000FF"/>
          <w:sz w:val="20"/>
          <w:szCs w:val="20"/>
          <w:lang w:eastAsia="pl-PL"/>
        </w:rPr>
        <w:t>"IVL_TS"</w:t>
      </w:r>
      <w:r w:rsidRPr="003A0AF1">
        <w:rPr>
          <w:rFonts w:ascii="Courier New" w:hAnsi="Courier New" w:cs="Courier New"/>
          <w:b/>
          <w:bCs/>
          <w:color w:val="000080"/>
          <w:sz w:val="20"/>
          <w:szCs w:val="20"/>
          <w:lang w:eastAsia="pl-PL"/>
        </w:rPr>
        <w:t>&gt;</w:t>
      </w:r>
    </w:p>
    <w:p w14:paraId="7DDA49D4" w14:textId="362F7127" w:rsidR="003A0AF1" w:rsidRPr="003A0AF1" w:rsidRDefault="003A0AF1" w:rsidP="003A0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Pr>
          <w:rFonts w:ascii="Courier New" w:hAnsi="Courier New" w:cs="Courier New"/>
          <w:color w:val="333333"/>
          <w:sz w:val="20"/>
          <w:szCs w:val="20"/>
          <w:lang w:eastAsia="pl-PL"/>
        </w:rPr>
        <w:t xml:space="preserve">    </w:t>
      </w:r>
      <w:r w:rsidRPr="003A0AF1">
        <w:rPr>
          <w:rFonts w:ascii="Courier New" w:hAnsi="Courier New" w:cs="Courier New"/>
          <w:b/>
          <w:bCs/>
          <w:color w:val="000080"/>
          <w:sz w:val="20"/>
          <w:szCs w:val="20"/>
          <w:lang w:eastAsia="pl-PL"/>
        </w:rPr>
        <w:t>&lt;high</w:t>
      </w:r>
      <w:r w:rsidRPr="003A0AF1">
        <w:rPr>
          <w:rFonts w:ascii="Courier New" w:hAnsi="Courier New" w:cs="Courier New"/>
          <w:color w:val="333333"/>
          <w:sz w:val="20"/>
          <w:szCs w:val="20"/>
          <w:lang w:eastAsia="pl-PL"/>
        </w:rPr>
        <w:t xml:space="preserve"> </w:t>
      </w:r>
      <w:r w:rsidRPr="003A0AF1">
        <w:rPr>
          <w:rFonts w:ascii="Courier New" w:hAnsi="Courier New" w:cs="Courier New"/>
          <w:color w:val="FF0000"/>
          <w:sz w:val="20"/>
          <w:szCs w:val="20"/>
          <w:lang w:eastAsia="pl-PL"/>
        </w:rPr>
        <w:t>value=</w:t>
      </w:r>
      <w:r w:rsidRPr="003A0AF1">
        <w:rPr>
          <w:rFonts w:ascii="Courier New" w:hAnsi="Courier New" w:cs="Courier New"/>
          <w:color w:val="0000FF"/>
          <w:sz w:val="20"/>
          <w:szCs w:val="20"/>
          <w:lang w:eastAsia="pl-PL"/>
        </w:rPr>
        <w:t>"</w:t>
      </w:r>
      <w:r w:rsidRPr="000C3ED4">
        <w:rPr>
          <w:rFonts w:ascii="Courier New" w:hAnsi="Courier New" w:cs="Courier New"/>
          <w:color w:val="0000FF"/>
          <w:sz w:val="20"/>
          <w:szCs w:val="20"/>
          <w:lang w:eastAsia="pl-PL"/>
        </w:rPr>
        <w:t>20220326</w:t>
      </w:r>
      <w:r w:rsidRPr="003A0AF1">
        <w:rPr>
          <w:rFonts w:ascii="Courier New" w:hAnsi="Courier New" w:cs="Courier New"/>
          <w:color w:val="0000FF"/>
          <w:sz w:val="20"/>
          <w:szCs w:val="20"/>
          <w:lang w:eastAsia="pl-PL"/>
        </w:rPr>
        <w:t>"</w:t>
      </w:r>
      <w:r w:rsidRPr="003A0AF1">
        <w:rPr>
          <w:rFonts w:ascii="Courier New" w:hAnsi="Courier New" w:cs="Courier New"/>
          <w:b/>
          <w:bCs/>
          <w:color w:val="000080"/>
          <w:sz w:val="20"/>
          <w:szCs w:val="20"/>
          <w:lang w:eastAsia="pl-PL"/>
        </w:rPr>
        <w:t>/&gt;</w:t>
      </w:r>
      <w:r w:rsidRPr="003A0AF1">
        <w:rPr>
          <w:rFonts w:ascii="Courier New" w:hAnsi="Courier New" w:cs="Courier New"/>
          <w:i/>
          <w:iCs/>
          <w:color w:val="008800"/>
          <w:sz w:val="20"/>
          <w:szCs w:val="20"/>
          <w:lang w:eastAsia="pl-PL"/>
        </w:rPr>
        <w:t xml:space="preserve">&lt;!-- Data o 365 późniejsza w stosunku do </w:t>
      </w:r>
      <w:r w:rsidR="005E60AC">
        <w:rPr>
          <w:rFonts w:ascii="Courier New" w:hAnsi="Courier New" w:cs="Courier New"/>
          <w:i/>
          <w:iCs/>
          <w:color w:val="008800"/>
          <w:sz w:val="20"/>
          <w:szCs w:val="20"/>
          <w:lang w:eastAsia="pl-PL"/>
        </w:rPr>
        <w:t>&lt;</w:t>
      </w:r>
      <w:r w:rsidRPr="003A0AF1">
        <w:rPr>
          <w:rFonts w:ascii="Courier New" w:hAnsi="Courier New" w:cs="Courier New"/>
          <w:i/>
          <w:iCs/>
          <w:color w:val="008800"/>
          <w:sz w:val="20"/>
          <w:szCs w:val="20"/>
          <w:lang w:eastAsia="pl-PL"/>
        </w:rPr>
        <w:t>daty wystawieni</w:t>
      </w:r>
      <w:r w:rsidR="005E60AC">
        <w:rPr>
          <w:rFonts w:ascii="Courier New" w:hAnsi="Courier New" w:cs="Courier New"/>
          <w:i/>
          <w:iCs/>
          <w:color w:val="008800"/>
          <w:sz w:val="20"/>
          <w:szCs w:val="20"/>
          <w:lang w:eastAsia="pl-PL"/>
        </w:rPr>
        <w:t>a&gt;</w:t>
      </w:r>
      <w:r w:rsidRPr="003A0AF1">
        <w:rPr>
          <w:rFonts w:ascii="Courier New" w:hAnsi="Courier New" w:cs="Courier New"/>
          <w:i/>
          <w:iCs/>
          <w:color w:val="008800"/>
          <w:sz w:val="20"/>
          <w:szCs w:val="20"/>
          <w:lang w:eastAsia="pl-PL"/>
        </w:rPr>
        <w:t xml:space="preserve"> lub </w:t>
      </w:r>
      <w:r w:rsidR="005E60AC">
        <w:rPr>
          <w:rFonts w:ascii="Courier New" w:hAnsi="Courier New" w:cs="Courier New"/>
          <w:i/>
          <w:iCs/>
          <w:color w:val="008800"/>
          <w:sz w:val="20"/>
          <w:szCs w:val="20"/>
          <w:lang w:eastAsia="pl-PL"/>
        </w:rPr>
        <w:t>&lt;</w:t>
      </w:r>
      <w:r w:rsidRPr="003A0AF1">
        <w:rPr>
          <w:rFonts w:ascii="Courier New" w:hAnsi="Courier New" w:cs="Courier New"/>
          <w:i/>
          <w:iCs/>
          <w:color w:val="008800"/>
          <w:sz w:val="20"/>
          <w:szCs w:val="20"/>
          <w:lang w:eastAsia="pl-PL"/>
        </w:rPr>
        <w:t>daty realizacji od</w:t>
      </w:r>
      <w:r w:rsidR="005E60AC">
        <w:rPr>
          <w:rFonts w:ascii="Courier New" w:hAnsi="Courier New" w:cs="Courier New"/>
          <w:i/>
          <w:iCs/>
          <w:color w:val="008800"/>
          <w:sz w:val="20"/>
          <w:szCs w:val="20"/>
          <w:lang w:eastAsia="pl-PL"/>
        </w:rPr>
        <w:t>&gt;</w:t>
      </w:r>
      <w:r w:rsidRPr="003A0AF1">
        <w:rPr>
          <w:rFonts w:ascii="Courier New" w:hAnsi="Courier New" w:cs="Courier New"/>
          <w:i/>
          <w:iCs/>
          <w:color w:val="008800"/>
          <w:sz w:val="20"/>
          <w:szCs w:val="20"/>
          <w:lang w:eastAsia="pl-PL"/>
        </w:rPr>
        <w:t xml:space="preserve"> --&gt;</w:t>
      </w:r>
    </w:p>
    <w:p w14:paraId="3A4F34A4" w14:textId="79C33DB5" w:rsidR="003A0AF1" w:rsidRPr="003A0AF1" w:rsidRDefault="003A0AF1" w:rsidP="003A0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Pr>
          <w:rFonts w:ascii="Courier New" w:hAnsi="Courier New" w:cs="Courier New"/>
          <w:color w:val="333333"/>
          <w:sz w:val="20"/>
          <w:szCs w:val="20"/>
          <w:lang w:eastAsia="pl-PL"/>
        </w:rPr>
        <w:t xml:space="preserve">   </w:t>
      </w:r>
      <w:r w:rsidRPr="003A0AF1">
        <w:rPr>
          <w:rFonts w:ascii="Courier New" w:hAnsi="Courier New" w:cs="Courier New"/>
          <w:b/>
          <w:bCs/>
          <w:color w:val="000080"/>
          <w:sz w:val="20"/>
          <w:szCs w:val="20"/>
          <w:lang w:eastAsia="pl-PL"/>
        </w:rPr>
        <w:t>&lt;/effectiveTime&gt;</w:t>
      </w:r>
    </w:p>
    <w:p w14:paraId="0BA33D57" w14:textId="2FB2852B" w:rsidR="003A0AF1" w:rsidRPr="003A0AF1" w:rsidRDefault="003A0AF1" w:rsidP="003A0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Pr>
          <w:rFonts w:ascii="Courier New" w:hAnsi="Courier New" w:cs="Courier New"/>
          <w:color w:val="333333"/>
          <w:sz w:val="20"/>
          <w:szCs w:val="20"/>
          <w:lang w:eastAsia="pl-PL"/>
        </w:rPr>
        <w:t xml:space="preserve"> </w:t>
      </w:r>
      <w:r w:rsidRPr="003A0AF1">
        <w:rPr>
          <w:rFonts w:ascii="Courier New" w:hAnsi="Courier New" w:cs="Courier New"/>
          <w:b/>
          <w:bCs/>
          <w:color w:val="000080"/>
          <w:sz w:val="20"/>
          <w:szCs w:val="20"/>
          <w:lang w:eastAsia="pl-PL"/>
        </w:rPr>
        <w:t>&lt;/supply&gt;</w:t>
      </w:r>
    </w:p>
    <w:p w14:paraId="1074EA35" w14:textId="77777777" w:rsidR="003A0AF1" w:rsidRPr="003A0AF1" w:rsidRDefault="003A0AF1" w:rsidP="003A0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3A0AF1">
        <w:rPr>
          <w:rFonts w:ascii="Courier New" w:hAnsi="Courier New" w:cs="Courier New"/>
          <w:b/>
          <w:bCs/>
          <w:color w:val="000080"/>
          <w:sz w:val="20"/>
          <w:szCs w:val="20"/>
          <w:lang w:eastAsia="pl-PL"/>
        </w:rPr>
        <w:t>&lt;/entryRelationship&gt;</w:t>
      </w:r>
    </w:p>
    <w:p w14:paraId="6032333A" w14:textId="77777777" w:rsidR="009F5D87" w:rsidRPr="007771A1" w:rsidRDefault="009F5D87" w:rsidP="009F5D87">
      <w:pPr>
        <w:pStyle w:val="NormalnyWeb"/>
        <w:rPr>
          <w:rFonts w:asciiTheme="majorHAnsi" w:hAnsiTheme="majorHAnsi" w:cstheme="majorHAnsi"/>
          <w:sz w:val="22"/>
          <w:szCs w:val="22"/>
        </w:rPr>
      </w:pPr>
      <w:r w:rsidRPr="007771A1">
        <w:rPr>
          <w:rFonts w:asciiTheme="majorHAnsi" w:hAnsiTheme="majorHAnsi" w:cstheme="majorHAnsi"/>
          <w:sz w:val="22"/>
          <w:szCs w:val="22"/>
        </w:rPr>
        <w:t>Gdzie w atrybucie value elementu &lt;high&gt;, należy wskazać datę o 365 dni późniejszą od daty wystawienia, lub daty realizacji od (jeżeli taka jest w dokumencie użyta).</w:t>
      </w:r>
    </w:p>
    <w:p w14:paraId="00E429AA" w14:textId="77777777" w:rsidR="009F5D87" w:rsidRDefault="009F5D87" w:rsidP="009F5D87">
      <w:pPr>
        <w:pStyle w:val="NormalnyWeb"/>
        <w:rPr>
          <w:rFonts w:asciiTheme="majorHAnsi" w:hAnsiTheme="majorHAnsi" w:cstheme="majorHAnsi"/>
          <w:sz w:val="22"/>
          <w:szCs w:val="22"/>
        </w:rPr>
      </w:pPr>
      <w:r w:rsidRPr="007771A1">
        <w:rPr>
          <w:rFonts w:asciiTheme="majorHAnsi" w:hAnsiTheme="majorHAnsi" w:cstheme="majorHAnsi"/>
          <w:sz w:val="22"/>
          <w:szCs w:val="22"/>
        </w:rPr>
        <w:t>Zabronione jest w tym szablonie posługiwanie się elementem &lt;low&gt;, ewentualnie, można go wskazać jako &lt;low nullFlavor="NA"&gt;.</w:t>
      </w:r>
    </w:p>
    <w:p w14:paraId="681A740C" w14:textId="77777777" w:rsidR="002D7F58" w:rsidRDefault="002D7F58" w:rsidP="002D7F58">
      <w:pPr>
        <w:pStyle w:val="HTML-wstpniesformatowany"/>
        <w:rPr>
          <w:rFonts w:asciiTheme="majorHAnsi" w:hAnsiTheme="majorHAnsi" w:cstheme="majorHAnsi"/>
          <w:sz w:val="22"/>
          <w:szCs w:val="22"/>
          <w:lang w:val="en-GB"/>
        </w:rPr>
      </w:pPr>
      <w:r>
        <w:rPr>
          <w:rFonts w:asciiTheme="majorHAnsi" w:hAnsiTheme="majorHAnsi" w:cstheme="majorHAnsi"/>
          <w:sz w:val="22"/>
          <w:szCs w:val="22"/>
          <w:lang w:val="en-GB"/>
        </w:rPr>
        <w:lastRenderedPageBreak/>
        <w:t>Reguła walidująca poprawność daty do w stosunku do daty wystawienia, lub daty realizacji od:</w:t>
      </w:r>
    </w:p>
    <w:p w14:paraId="59E2EEFD" w14:textId="7FD7E1A0" w:rsidR="002D7F58" w:rsidRPr="0025377A" w:rsidRDefault="005B686D" w:rsidP="002D7F58">
      <w:pPr>
        <w:pStyle w:val="HTML-wstpniesformatowany"/>
        <w:rPr>
          <w:rFonts w:asciiTheme="majorHAnsi" w:hAnsiTheme="majorHAnsi" w:cstheme="majorHAnsi"/>
          <w:sz w:val="22"/>
          <w:szCs w:val="22"/>
          <w:lang w:val="en-GB"/>
        </w:rPr>
      </w:pPr>
      <w:r w:rsidRPr="005B686D">
        <w:rPr>
          <w:rFonts w:asciiTheme="majorHAnsi" w:hAnsiTheme="majorHAnsi" w:cstheme="majorHAnsi"/>
          <w:b/>
          <w:bCs/>
          <w:sz w:val="22"/>
          <w:szCs w:val="22"/>
        </w:rPr>
        <w:t>REG.WER.3692 Weryfikacja daty realizacji do dnia ( PIK 1.3.1)</w:t>
      </w:r>
      <w:r w:rsidRPr="005B686D">
        <w:rPr>
          <w:rFonts w:asciiTheme="majorHAnsi" w:hAnsiTheme="majorHAnsi" w:cstheme="majorHAnsi"/>
          <w:sz w:val="22"/>
          <w:szCs w:val="22"/>
        </w:rPr>
        <w:t xml:space="preserve"> </w:t>
      </w:r>
      <w:r w:rsidR="002D7F58" w:rsidRPr="005B686D">
        <w:rPr>
          <w:rFonts w:asciiTheme="majorHAnsi" w:hAnsiTheme="majorHAnsi" w:cstheme="majorHAnsi"/>
          <w:sz w:val="22"/>
          <w:szCs w:val="22"/>
        </w:rPr>
        <w:t>z</w:t>
      </w:r>
      <w:r w:rsidR="002D7F58" w:rsidRPr="001626FB">
        <w:rPr>
          <w:rFonts w:asciiTheme="majorHAnsi" w:hAnsiTheme="majorHAnsi" w:cstheme="majorHAnsi"/>
          <w:sz w:val="22"/>
          <w:szCs w:val="22"/>
          <w:lang w:val="en-GB"/>
        </w:rPr>
        <w:t xml:space="preserve"> komunikatem „</w:t>
      </w:r>
      <w:r w:rsidR="002D7F58" w:rsidRPr="002B3958">
        <w:rPr>
          <w:rFonts w:asciiTheme="majorHAnsi" w:hAnsiTheme="majorHAnsi" w:cstheme="majorHAnsi"/>
          <w:i/>
          <w:iCs/>
          <w:sz w:val="22"/>
          <w:szCs w:val="22"/>
          <w:lang w:val="en-GB"/>
        </w:rPr>
        <w:t>Data realizacji recepty do dnia jest poza dozwolonym zakresem.</w:t>
      </w:r>
      <w:r w:rsidR="002D7F58" w:rsidRPr="001626FB">
        <w:rPr>
          <w:rFonts w:asciiTheme="majorHAnsi" w:hAnsiTheme="majorHAnsi" w:cstheme="majorHAnsi"/>
          <w:sz w:val="22"/>
          <w:szCs w:val="22"/>
          <w:lang w:val="en-GB"/>
        </w:rPr>
        <w:t>”</w:t>
      </w:r>
    </w:p>
    <w:p w14:paraId="1E0605D5" w14:textId="77777777" w:rsidR="002D7F58" w:rsidRPr="007771A1" w:rsidRDefault="002D7F58" w:rsidP="009F5D87">
      <w:pPr>
        <w:pStyle w:val="NormalnyWeb"/>
        <w:rPr>
          <w:rFonts w:asciiTheme="majorHAnsi" w:hAnsiTheme="majorHAnsi" w:cstheme="majorHAnsi"/>
          <w:sz w:val="22"/>
          <w:szCs w:val="22"/>
        </w:rPr>
      </w:pPr>
    </w:p>
    <w:p w14:paraId="4C1F2052" w14:textId="2432884D" w:rsidR="009F5D87" w:rsidRPr="00D47113" w:rsidRDefault="00D47113" w:rsidP="009F5D87">
      <w:pPr>
        <w:rPr>
          <w:rFonts w:asciiTheme="majorHAnsi" w:hAnsiTheme="majorHAnsi" w:cstheme="majorHAnsi"/>
          <w:b/>
          <w:bCs/>
        </w:rPr>
      </w:pPr>
      <w:r w:rsidRPr="00D47113">
        <w:rPr>
          <w:rFonts w:asciiTheme="majorHAnsi" w:hAnsiTheme="majorHAnsi" w:cstheme="majorHAnsi"/>
          <w:b/>
          <w:bCs/>
        </w:rPr>
        <w:t>Niezależnie od we</w:t>
      </w:r>
      <w:r>
        <w:rPr>
          <w:rFonts w:asciiTheme="majorHAnsi" w:hAnsiTheme="majorHAnsi" w:cstheme="majorHAnsi"/>
          <w:b/>
          <w:bCs/>
        </w:rPr>
        <w:t>r</w:t>
      </w:r>
      <w:r w:rsidRPr="00D47113">
        <w:rPr>
          <w:rFonts w:asciiTheme="majorHAnsi" w:hAnsiTheme="majorHAnsi" w:cstheme="majorHAnsi"/>
          <w:b/>
          <w:bCs/>
        </w:rPr>
        <w:t>sji PIK</w:t>
      </w:r>
    </w:p>
    <w:p w14:paraId="6127C128" w14:textId="77777777" w:rsidR="009F5D87" w:rsidRPr="007771A1" w:rsidRDefault="009F5D87" w:rsidP="009F5D87">
      <w:pPr>
        <w:pStyle w:val="NormalnyWeb"/>
        <w:rPr>
          <w:rFonts w:asciiTheme="majorHAnsi" w:hAnsiTheme="majorHAnsi" w:cstheme="majorHAnsi"/>
          <w:sz w:val="22"/>
          <w:szCs w:val="22"/>
        </w:rPr>
      </w:pPr>
      <w:r w:rsidRPr="007771A1">
        <w:rPr>
          <w:rFonts w:asciiTheme="majorHAnsi" w:hAnsiTheme="majorHAnsi" w:cstheme="majorHAnsi"/>
          <w:b/>
          <w:bCs/>
          <w:sz w:val="22"/>
          <w:szCs w:val="22"/>
        </w:rPr>
        <w:t>Odpowiednikiem tego zapisu w bloku narracyjnym (tekstowym) jest wyrażenie:</w:t>
      </w:r>
    </w:p>
    <w:p w14:paraId="281FC468" w14:textId="77777777" w:rsidR="00575B1F" w:rsidRPr="00575B1F" w:rsidRDefault="00575B1F" w:rsidP="0057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575B1F">
        <w:rPr>
          <w:rFonts w:ascii="Courier New" w:hAnsi="Courier New" w:cs="Courier New"/>
          <w:b/>
          <w:bCs/>
          <w:color w:val="000080"/>
          <w:sz w:val="20"/>
          <w:szCs w:val="20"/>
          <w:lang w:eastAsia="pl-PL"/>
        </w:rPr>
        <w:t>&lt;paragraph&gt;</w:t>
      </w:r>
    </w:p>
    <w:p w14:paraId="65BE8C9E" w14:textId="77777777" w:rsidR="00575B1F" w:rsidRPr="00575B1F" w:rsidRDefault="00575B1F" w:rsidP="0057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575B1F">
        <w:rPr>
          <w:rFonts w:ascii="Courier New" w:hAnsi="Courier New" w:cs="Courier New"/>
          <w:color w:val="333333"/>
          <w:sz w:val="20"/>
          <w:szCs w:val="20"/>
          <w:lang w:eastAsia="pl-PL"/>
        </w:rPr>
        <w:t xml:space="preserve">    </w:t>
      </w:r>
      <w:r w:rsidRPr="00575B1F">
        <w:rPr>
          <w:rFonts w:ascii="Courier New" w:hAnsi="Courier New" w:cs="Courier New"/>
          <w:b/>
          <w:bCs/>
          <w:color w:val="000080"/>
          <w:sz w:val="20"/>
          <w:szCs w:val="20"/>
          <w:lang w:eastAsia="pl-PL"/>
        </w:rPr>
        <w:t>&lt;content</w:t>
      </w:r>
      <w:r w:rsidRPr="00575B1F">
        <w:rPr>
          <w:rFonts w:ascii="Courier New" w:hAnsi="Courier New" w:cs="Courier New"/>
          <w:color w:val="333333"/>
          <w:sz w:val="20"/>
          <w:szCs w:val="20"/>
          <w:lang w:eastAsia="pl-PL"/>
        </w:rPr>
        <w:t xml:space="preserve"> </w:t>
      </w:r>
      <w:r w:rsidRPr="00575B1F">
        <w:rPr>
          <w:rFonts w:ascii="Courier New" w:hAnsi="Courier New" w:cs="Courier New"/>
          <w:color w:val="FF0000"/>
          <w:sz w:val="20"/>
          <w:szCs w:val="20"/>
          <w:lang w:eastAsia="pl-PL"/>
        </w:rPr>
        <w:t>ID=</w:t>
      </w:r>
      <w:r w:rsidRPr="00575B1F">
        <w:rPr>
          <w:rFonts w:ascii="Courier New" w:hAnsi="Courier New" w:cs="Courier New"/>
          <w:color w:val="0000FF"/>
          <w:sz w:val="20"/>
          <w:szCs w:val="20"/>
          <w:lang w:eastAsia="pl-PL"/>
        </w:rPr>
        <w:t>"p1_dataRealizacjiDo_opis"</w:t>
      </w:r>
      <w:r w:rsidRPr="00575B1F">
        <w:rPr>
          <w:rFonts w:ascii="Courier New" w:hAnsi="Courier New" w:cs="Courier New"/>
          <w:b/>
          <w:bCs/>
          <w:color w:val="000080"/>
          <w:sz w:val="20"/>
          <w:szCs w:val="20"/>
          <w:lang w:eastAsia="pl-PL"/>
        </w:rPr>
        <w:t>&gt;</w:t>
      </w:r>
      <w:r w:rsidRPr="00575B1F">
        <w:rPr>
          <w:rFonts w:ascii="Courier New" w:hAnsi="Courier New" w:cs="Courier New"/>
          <w:color w:val="333333"/>
          <w:sz w:val="20"/>
          <w:szCs w:val="20"/>
          <w:lang w:eastAsia="pl-PL"/>
        </w:rPr>
        <w:t>Data realizacji do</w:t>
      </w:r>
      <w:r w:rsidRPr="00575B1F">
        <w:rPr>
          <w:rFonts w:ascii="Courier New" w:hAnsi="Courier New" w:cs="Courier New"/>
          <w:b/>
          <w:bCs/>
          <w:color w:val="000080"/>
          <w:sz w:val="20"/>
          <w:szCs w:val="20"/>
          <w:lang w:eastAsia="pl-PL"/>
        </w:rPr>
        <w:t>&lt;/content&gt;</w:t>
      </w:r>
      <w:r w:rsidRPr="00575B1F">
        <w:rPr>
          <w:rFonts w:ascii="Courier New" w:hAnsi="Courier New" w:cs="Courier New"/>
          <w:color w:val="333333"/>
          <w:sz w:val="20"/>
          <w:szCs w:val="20"/>
          <w:lang w:eastAsia="pl-PL"/>
        </w:rPr>
        <w:t xml:space="preserve">        </w:t>
      </w:r>
    </w:p>
    <w:p w14:paraId="5A256423" w14:textId="2C55E83A" w:rsidR="00575B1F" w:rsidRPr="00575B1F" w:rsidRDefault="00575B1F" w:rsidP="0057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575B1F">
        <w:rPr>
          <w:rFonts w:ascii="Courier New" w:hAnsi="Courier New" w:cs="Courier New"/>
          <w:color w:val="333333"/>
          <w:sz w:val="20"/>
          <w:szCs w:val="20"/>
          <w:lang w:eastAsia="pl-PL"/>
        </w:rPr>
        <w:t xml:space="preserve">    </w:t>
      </w:r>
      <w:r w:rsidRPr="00575B1F">
        <w:rPr>
          <w:rFonts w:ascii="Courier New" w:hAnsi="Courier New" w:cs="Courier New"/>
          <w:b/>
          <w:bCs/>
          <w:color w:val="000080"/>
          <w:sz w:val="20"/>
          <w:szCs w:val="20"/>
          <w:lang w:eastAsia="pl-PL"/>
        </w:rPr>
        <w:t>&lt;content</w:t>
      </w:r>
      <w:r w:rsidRPr="00575B1F">
        <w:rPr>
          <w:rFonts w:ascii="Courier New" w:hAnsi="Courier New" w:cs="Courier New"/>
          <w:color w:val="333333"/>
          <w:sz w:val="20"/>
          <w:szCs w:val="20"/>
          <w:lang w:eastAsia="pl-PL"/>
        </w:rPr>
        <w:t xml:space="preserve"> </w:t>
      </w:r>
      <w:r w:rsidRPr="00575B1F">
        <w:rPr>
          <w:rFonts w:ascii="Courier New" w:hAnsi="Courier New" w:cs="Courier New"/>
          <w:color w:val="FF0000"/>
          <w:sz w:val="20"/>
          <w:szCs w:val="20"/>
          <w:lang w:eastAsia="pl-PL"/>
        </w:rPr>
        <w:t>ID=</w:t>
      </w:r>
      <w:r w:rsidRPr="00575B1F">
        <w:rPr>
          <w:rFonts w:ascii="Courier New" w:hAnsi="Courier New" w:cs="Courier New"/>
          <w:color w:val="0000FF"/>
          <w:sz w:val="20"/>
          <w:szCs w:val="20"/>
          <w:lang w:eastAsia="pl-PL"/>
        </w:rPr>
        <w:t>"p1_dataRealizacjiDo_wartosc"</w:t>
      </w:r>
      <w:r w:rsidRPr="00575B1F">
        <w:rPr>
          <w:rFonts w:ascii="Courier New" w:hAnsi="Courier New" w:cs="Courier New"/>
          <w:color w:val="333333"/>
          <w:sz w:val="20"/>
          <w:szCs w:val="20"/>
          <w:lang w:eastAsia="pl-PL"/>
        </w:rPr>
        <w:t xml:space="preserve"> </w:t>
      </w:r>
      <w:r w:rsidRPr="00575B1F">
        <w:rPr>
          <w:rFonts w:ascii="Courier New" w:hAnsi="Courier New" w:cs="Courier New"/>
          <w:color w:val="FF0000"/>
          <w:sz w:val="20"/>
          <w:szCs w:val="20"/>
          <w:lang w:eastAsia="pl-PL"/>
        </w:rPr>
        <w:t>styleCode=</w:t>
      </w:r>
      <w:r w:rsidRPr="00575B1F">
        <w:rPr>
          <w:rFonts w:ascii="Courier New" w:hAnsi="Courier New" w:cs="Courier New"/>
          <w:color w:val="0000FF"/>
          <w:sz w:val="20"/>
          <w:szCs w:val="20"/>
          <w:lang w:eastAsia="pl-PL"/>
        </w:rPr>
        <w:t>"xPLred Bold"</w:t>
      </w:r>
      <w:r w:rsidRPr="00575B1F">
        <w:rPr>
          <w:rFonts w:ascii="Courier New" w:hAnsi="Courier New" w:cs="Courier New"/>
          <w:b/>
          <w:bCs/>
          <w:color w:val="000080"/>
          <w:sz w:val="20"/>
          <w:szCs w:val="20"/>
          <w:lang w:eastAsia="pl-PL"/>
        </w:rPr>
        <w:t>/&gt;</w:t>
      </w:r>
      <w:r w:rsidR="00DC71B7">
        <w:rPr>
          <w:rFonts w:ascii="Courier New" w:hAnsi="Courier New" w:cs="Courier New"/>
          <w:color w:val="333333"/>
          <w:sz w:val="20"/>
          <w:szCs w:val="20"/>
          <w:lang w:eastAsia="pl-PL"/>
        </w:rPr>
        <w:t>26</w:t>
      </w:r>
      <w:r w:rsidRPr="00575B1F">
        <w:rPr>
          <w:rFonts w:ascii="Courier New" w:hAnsi="Courier New" w:cs="Courier New"/>
          <w:color w:val="333333"/>
          <w:sz w:val="20"/>
          <w:szCs w:val="20"/>
          <w:lang w:eastAsia="pl-PL"/>
        </w:rPr>
        <w:t xml:space="preserve"> </w:t>
      </w:r>
      <w:r w:rsidR="00DC71B7">
        <w:rPr>
          <w:rFonts w:ascii="Courier New" w:hAnsi="Courier New" w:cs="Courier New"/>
          <w:color w:val="333333"/>
          <w:sz w:val="20"/>
          <w:szCs w:val="20"/>
          <w:lang w:eastAsia="pl-PL"/>
        </w:rPr>
        <w:t>marca</w:t>
      </w:r>
      <w:r w:rsidRPr="00575B1F">
        <w:rPr>
          <w:rFonts w:ascii="Courier New" w:hAnsi="Courier New" w:cs="Courier New"/>
          <w:color w:val="333333"/>
          <w:sz w:val="20"/>
          <w:szCs w:val="20"/>
          <w:lang w:eastAsia="pl-PL"/>
        </w:rPr>
        <w:t xml:space="preserve"> 202</w:t>
      </w:r>
      <w:r w:rsidR="00DC71B7">
        <w:rPr>
          <w:rFonts w:ascii="Courier New" w:hAnsi="Courier New" w:cs="Courier New"/>
          <w:color w:val="333333"/>
          <w:sz w:val="20"/>
          <w:szCs w:val="20"/>
          <w:lang w:eastAsia="pl-PL"/>
        </w:rPr>
        <w:t>2</w:t>
      </w:r>
      <w:r w:rsidRPr="00575B1F">
        <w:rPr>
          <w:rFonts w:ascii="Courier New" w:hAnsi="Courier New" w:cs="Courier New"/>
          <w:color w:val="333333"/>
          <w:sz w:val="20"/>
          <w:szCs w:val="20"/>
          <w:lang w:eastAsia="pl-PL"/>
        </w:rPr>
        <w:t>r.</w:t>
      </w:r>
      <w:r w:rsidRPr="00575B1F">
        <w:rPr>
          <w:rFonts w:ascii="Courier New" w:hAnsi="Courier New" w:cs="Courier New"/>
          <w:b/>
          <w:bCs/>
          <w:color w:val="000080"/>
          <w:sz w:val="20"/>
          <w:szCs w:val="20"/>
          <w:lang w:eastAsia="pl-PL"/>
        </w:rPr>
        <w:t>&lt;/content&gt;</w:t>
      </w:r>
    </w:p>
    <w:p w14:paraId="677F6B47" w14:textId="77777777" w:rsidR="00575B1F" w:rsidRPr="00575B1F" w:rsidRDefault="00575B1F" w:rsidP="0057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575B1F">
        <w:rPr>
          <w:rFonts w:ascii="Courier New" w:hAnsi="Courier New" w:cs="Courier New"/>
          <w:color w:val="333333"/>
          <w:sz w:val="20"/>
          <w:szCs w:val="20"/>
          <w:lang w:eastAsia="pl-PL"/>
        </w:rPr>
        <w:t xml:space="preserve"> </w:t>
      </w:r>
      <w:r w:rsidRPr="00575B1F">
        <w:rPr>
          <w:rFonts w:ascii="Courier New" w:hAnsi="Courier New" w:cs="Courier New"/>
          <w:b/>
          <w:bCs/>
          <w:color w:val="000080"/>
          <w:sz w:val="20"/>
          <w:szCs w:val="20"/>
          <w:lang w:eastAsia="pl-PL"/>
        </w:rPr>
        <w:t>&lt;/paragraph&gt;</w:t>
      </w:r>
    </w:p>
    <w:p w14:paraId="7C366499" w14:textId="77777777" w:rsidR="009F5D87" w:rsidRPr="00431189" w:rsidRDefault="009F5D87" w:rsidP="009F5D87">
      <w:pPr>
        <w:pStyle w:val="NormalnyWeb"/>
        <w:rPr>
          <w:rFonts w:asciiTheme="majorHAnsi" w:hAnsiTheme="majorHAnsi" w:cstheme="majorHAnsi"/>
          <w:sz w:val="22"/>
          <w:szCs w:val="22"/>
        </w:rPr>
      </w:pPr>
      <w:r w:rsidRPr="007771A1">
        <w:rPr>
          <w:rFonts w:asciiTheme="majorHAnsi" w:hAnsiTheme="majorHAnsi" w:cstheme="majorHAnsi"/>
          <w:sz w:val="22"/>
          <w:szCs w:val="22"/>
        </w:rPr>
        <w:t>Przekształcenie do bloku narracyjnego obsługuje również zaktualizowana transformata bloku narracyjnego.</w:t>
      </w:r>
    </w:p>
    <w:p w14:paraId="2C0A123D" w14:textId="77777777" w:rsidR="009F5D87" w:rsidRDefault="009F5D87" w:rsidP="009F5D87">
      <w:pPr>
        <w:pStyle w:val="NormalnyWeb"/>
      </w:pPr>
    </w:p>
    <w:p w14:paraId="196A77F8" w14:textId="77777777" w:rsidR="009F5D87" w:rsidRDefault="009F5D87" w:rsidP="00F1258F">
      <w:pPr>
        <w:pStyle w:val="Nagwek2"/>
        <w:rPr>
          <w:rFonts w:eastAsia="Calibri" w:cs="Calibri"/>
        </w:rPr>
      </w:pPr>
      <w:bookmarkStart w:id="410" w:name="_Toc125624986"/>
      <w:r>
        <w:t>pharm:capacityQuantity - sposób uniknięcia błędu Schematronu dla pola ‘Unit’</w:t>
      </w:r>
      <w:bookmarkEnd w:id="410"/>
      <w:r>
        <w:br/>
      </w:r>
    </w:p>
    <w:p w14:paraId="24891559" w14:textId="77777777" w:rsidR="009F5D87" w:rsidRDefault="009F5D87" w:rsidP="009F5D87">
      <w:pPr>
        <w:jc w:val="left"/>
      </w:pPr>
      <w:r w:rsidRPr="1267C8F9">
        <w:rPr>
          <w:b/>
          <w:bCs/>
        </w:rPr>
        <w:t>Przykład zapisu w bloku strukturalnym:</w:t>
      </w:r>
      <w:r w:rsidRPr="1267C8F9">
        <w:t xml:space="preserve"> </w:t>
      </w:r>
      <w:r>
        <w:br/>
      </w:r>
      <w:r w:rsidRPr="1267C8F9">
        <w:rPr>
          <w:rFonts w:eastAsia="Calibri" w:cs="Calibri"/>
          <w:szCs w:val="22"/>
        </w:rPr>
        <w:t>&lt;pharm:capacityQuantity value="1" unit="fl. 17,5 g proszku/70 ml zawiesiny" /&gt;</w:t>
      </w:r>
    </w:p>
    <w:p w14:paraId="3A04D046" w14:textId="77777777" w:rsidR="009F5D87" w:rsidRDefault="009F5D87" w:rsidP="009F5D87">
      <w:r w:rsidRPr="1267C8F9">
        <w:rPr>
          <w:rFonts w:eastAsia="Calibri" w:cs="Calibri"/>
          <w:b/>
          <w:bCs/>
          <w:szCs w:val="22"/>
        </w:rPr>
        <w:t>Objaw:</w:t>
      </w:r>
      <w:r w:rsidRPr="1267C8F9">
        <w:rPr>
          <w:rFonts w:eastAsia="Calibri" w:cs="Calibri"/>
          <w:szCs w:val="22"/>
        </w:rPr>
        <w:t xml:space="preserve"> pojawia się właściwy wpis na transformacie ale recepta nie jest już zgodna ze schematem xsd (</w:t>
      </w:r>
      <w:r>
        <w:rPr>
          <w:rFonts w:eastAsia="Calibri" w:cs="Calibri"/>
          <w:szCs w:val="22"/>
        </w:rPr>
        <w:t>U</w:t>
      </w:r>
      <w:r w:rsidRPr="1267C8F9">
        <w:rPr>
          <w:rFonts w:eastAsia="Calibri" w:cs="Calibri"/>
          <w:szCs w:val="22"/>
        </w:rPr>
        <w:t>nit musi być typu cs)</w:t>
      </w:r>
    </w:p>
    <w:p w14:paraId="65B6D835" w14:textId="77777777" w:rsidR="009F5D87" w:rsidRDefault="009F5D87" w:rsidP="009F5D87">
      <w:pPr>
        <w:rPr>
          <w:rFonts w:eastAsia="Calibri" w:cs="Calibri"/>
          <w:szCs w:val="22"/>
        </w:rPr>
      </w:pPr>
      <w:r>
        <w:br/>
      </w:r>
      <w:r w:rsidRPr="1267C8F9">
        <w:rPr>
          <w:rFonts w:eastAsia="Calibri" w:cs="Calibri"/>
          <w:szCs w:val="22"/>
        </w:rPr>
        <w:t xml:space="preserve">‘Unit’ nie pozwala na podanie tekstu zawierającego spacje (odstępy). W takim przypadku należy zastąpić spacje znakami „_”, albo znakiem tzw. twardej spacji - kod znaku #160. </w:t>
      </w:r>
      <w:r w:rsidRPr="009B5C7D">
        <w:rPr>
          <w:rFonts w:eastAsia="Calibri" w:cs="Calibri"/>
          <w:szCs w:val="22"/>
          <w:u w:val="single"/>
        </w:rPr>
        <w:t>Taki sam zapis z tym samym kodem musi znaleźć się w bloku narracyjnym,</w:t>
      </w:r>
      <w:r w:rsidRPr="1267C8F9">
        <w:rPr>
          <w:rFonts w:eastAsia="Calibri" w:cs="Calibri"/>
          <w:szCs w:val="22"/>
        </w:rPr>
        <w:t xml:space="preserve"> gdyż reguła walidująca porównuje te ciągi znaków. </w:t>
      </w:r>
    </w:p>
    <w:p w14:paraId="32914DBC" w14:textId="77777777" w:rsidR="009F5D87" w:rsidRDefault="009F5D87" w:rsidP="009F5D87">
      <w:pPr>
        <w:rPr>
          <w:rFonts w:eastAsia="Calibri" w:cs="Calibri"/>
          <w:szCs w:val="22"/>
        </w:rPr>
      </w:pPr>
      <w:r w:rsidRPr="1267C8F9">
        <w:rPr>
          <w:rFonts w:eastAsia="Calibri" w:cs="Calibri"/>
          <w:szCs w:val="22"/>
        </w:rPr>
        <w:t>Rozwiązanie jest obejściem do czasu prowadzenia zmian w RPL: ustrukturyzowania danych, zesłownikowania danych co wiąże się również ze zmianą sposobu rejestracji leków w RP</w:t>
      </w:r>
      <w:r>
        <w:rPr>
          <w:rFonts w:eastAsia="Calibri" w:cs="Calibri"/>
          <w:szCs w:val="22"/>
        </w:rPr>
        <w:t>L</w:t>
      </w:r>
      <w:r w:rsidRPr="1267C8F9">
        <w:rPr>
          <w:rFonts w:eastAsia="Calibri" w:cs="Calibri"/>
          <w:szCs w:val="22"/>
        </w:rPr>
        <w:t>.</w:t>
      </w:r>
    </w:p>
    <w:p w14:paraId="0B5FEF08" w14:textId="77777777" w:rsidR="009F5D87" w:rsidRDefault="009F5D87" w:rsidP="009F5D87">
      <w:pPr>
        <w:ind w:firstLine="708"/>
        <w:rPr>
          <w:rFonts w:eastAsia="Calibri" w:cs="Calibri"/>
          <w:szCs w:val="22"/>
        </w:rPr>
      </w:pPr>
      <w:r>
        <w:br/>
      </w:r>
      <w:r>
        <w:br/>
      </w:r>
      <w:r>
        <w:br/>
      </w:r>
    </w:p>
    <w:p w14:paraId="7A61AF30" w14:textId="77777777" w:rsidR="009F5D87" w:rsidRDefault="009F5D87" w:rsidP="009F5D87"/>
    <w:p w14:paraId="108AC7DD" w14:textId="77777777" w:rsidR="009F5D87" w:rsidRDefault="009F5D87" w:rsidP="00040183">
      <w:pPr>
        <w:pStyle w:val="Nagwek1"/>
        <w:rPr>
          <w:rFonts w:asciiTheme="majorHAnsi" w:hAnsiTheme="majorHAnsi" w:cstheme="majorBidi"/>
          <w:color w:val="365F91" w:themeColor="accent1" w:themeShade="BF"/>
          <w:sz w:val="32"/>
          <w:lang w:eastAsia="pl-PL"/>
        </w:rPr>
      </w:pPr>
      <w:r>
        <w:lastRenderedPageBreak/>
        <w:br w:type="page"/>
      </w:r>
    </w:p>
    <w:p w14:paraId="4A5A4C2F" w14:textId="06A6517F" w:rsidR="00B208EA" w:rsidRDefault="00927C10" w:rsidP="00040183">
      <w:pPr>
        <w:pStyle w:val="Nagwek1"/>
        <w:numPr>
          <w:ilvl w:val="0"/>
          <w:numId w:val="38"/>
        </w:numPr>
        <w:rPr>
          <w:lang w:eastAsia="pl-PL"/>
        </w:rPr>
      </w:pPr>
      <w:bookmarkStart w:id="411" w:name="_Toc125624987"/>
      <w:r w:rsidRPr="6682ECEE">
        <w:rPr>
          <w:lang w:eastAsia="pl-PL"/>
        </w:rPr>
        <w:lastRenderedPageBreak/>
        <w:t>Pozostałe</w:t>
      </w:r>
      <w:bookmarkStart w:id="412" w:name="_Toc29895609"/>
      <w:bookmarkStart w:id="413" w:name="_Toc29896158"/>
      <w:bookmarkStart w:id="414" w:name="_Toc29897536"/>
      <w:bookmarkStart w:id="415" w:name="_Toc29897612"/>
      <w:bookmarkStart w:id="416" w:name="_Toc29897658"/>
      <w:bookmarkStart w:id="417" w:name="_Toc29898315"/>
      <w:bookmarkStart w:id="418" w:name="_Toc29898394"/>
      <w:bookmarkStart w:id="419" w:name="_Toc29898684"/>
      <w:bookmarkStart w:id="420" w:name="_Toc29911038"/>
      <w:bookmarkStart w:id="421" w:name="_Toc29898395"/>
      <w:bookmarkStart w:id="422" w:name="_Toc29898685"/>
      <w:bookmarkStart w:id="423" w:name="_Toc29911039"/>
      <w:bookmarkEnd w:id="411"/>
      <w:bookmarkEnd w:id="412"/>
      <w:bookmarkEnd w:id="413"/>
      <w:bookmarkEnd w:id="414"/>
      <w:bookmarkEnd w:id="415"/>
      <w:bookmarkEnd w:id="416"/>
      <w:bookmarkEnd w:id="417"/>
      <w:bookmarkEnd w:id="418"/>
      <w:bookmarkEnd w:id="419"/>
      <w:bookmarkEnd w:id="420"/>
      <w:bookmarkEnd w:id="421"/>
      <w:bookmarkEnd w:id="422"/>
      <w:bookmarkEnd w:id="423"/>
    </w:p>
    <w:p w14:paraId="359127B7" w14:textId="77777777" w:rsidR="00AB74AB" w:rsidRPr="00AB74AB" w:rsidRDefault="00AB74AB" w:rsidP="00AB74AB">
      <w:pPr>
        <w:rPr>
          <w:lang w:eastAsia="pl-PL"/>
        </w:rPr>
      </w:pPr>
    </w:p>
    <w:p w14:paraId="779E6108" w14:textId="77777777" w:rsidR="00613083" w:rsidRPr="00613083" w:rsidRDefault="00613083" w:rsidP="005D335B">
      <w:pPr>
        <w:pStyle w:val="Akapitzlist"/>
        <w:keepNext/>
        <w:keepLines/>
        <w:numPr>
          <w:ilvl w:val="0"/>
          <w:numId w:val="24"/>
        </w:numPr>
        <w:spacing w:before="40" w:after="0" w:line="240" w:lineRule="auto"/>
        <w:contextualSpacing w:val="0"/>
        <w:jc w:val="left"/>
        <w:outlineLvl w:val="1"/>
        <w:rPr>
          <w:rFonts w:cs="Arial"/>
          <w:b/>
          <w:vanish/>
          <w:sz w:val="32"/>
          <w:szCs w:val="28"/>
          <w:lang w:eastAsia="pl-PL"/>
        </w:rPr>
      </w:pPr>
      <w:bookmarkStart w:id="424" w:name="_Toc29898396"/>
      <w:bookmarkStart w:id="425" w:name="_Toc29898686"/>
      <w:bookmarkStart w:id="426" w:name="_Toc29911040"/>
      <w:bookmarkStart w:id="427" w:name="_Toc30752685"/>
      <w:bookmarkStart w:id="428" w:name="_Toc30752747"/>
      <w:bookmarkStart w:id="429" w:name="_Toc30753279"/>
      <w:bookmarkStart w:id="430" w:name="_Toc30753331"/>
      <w:bookmarkStart w:id="431" w:name="_Toc30753402"/>
      <w:bookmarkStart w:id="432" w:name="_Toc30753454"/>
      <w:bookmarkStart w:id="433" w:name="_Toc30753641"/>
      <w:bookmarkStart w:id="434" w:name="_Toc31803545"/>
      <w:bookmarkStart w:id="435" w:name="_Toc31875749"/>
      <w:bookmarkStart w:id="436" w:name="_Toc31875804"/>
      <w:bookmarkStart w:id="437" w:name="_Toc31875859"/>
      <w:bookmarkStart w:id="438" w:name="_Toc31875914"/>
      <w:bookmarkStart w:id="439" w:name="_Toc31881461"/>
      <w:bookmarkStart w:id="440" w:name="_Toc31881532"/>
      <w:bookmarkStart w:id="441" w:name="_Toc31881588"/>
      <w:bookmarkStart w:id="442" w:name="_Toc31881644"/>
      <w:bookmarkStart w:id="443" w:name="_Toc31881754"/>
      <w:bookmarkStart w:id="444" w:name="_Toc33627931"/>
      <w:bookmarkStart w:id="445" w:name="_Toc33627987"/>
      <w:bookmarkStart w:id="446" w:name="_Toc33628043"/>
      <w:bookmarkStart w:id="447" w:name="_Toc35934672"/>
      <w:bookmarkStart w:id="448" w:name="_Toc37233879"/>
      <w:bookmarkStart w:id="449" w:name="_Toc40098411"/>
      <w:bookmarkStart w:id="450" w:name="_Toc40230700"/>
      <w:bookmarkStart w:id="451" w:name="_Toc40230760"/>
      <w:bookmarkStart w:id="452" w:name="_Toc40359933"/>
      <w:bookmarkStart w:id="453" w:name="_Toc40702561"/>
      <w:bookmarkStart w:id="454" w:name="_Toc40756034"/>
      <w:bookmarkStart w:id="455" w:name="_Toc40756095"/>
      <w:bookmarkStart w:id="456" w:name="_Toc41324225"/>
      <w:bookmarkStart w:id="457" w:name="_Toc41618487"/>
      <w:bookmarkStart w:id="458" w:name="_Toc42258702"/>
      <w:bookmarkStart w:id="459" w:name="_Toc42259602"/>
      <w:bookmarkStart w:id="460" w:name="_Toc45285800"/>
      <w:bookmarkStart w:id="461" w:name="_Toc45285933"/>
      <w:bookmarkStart w:id="462" w:name="_Toc45286909"/>
      <w:bookmarkStart w:id="463" w:name="_Toc45293438"/>
      <w:bookmarkStart w:id="464" w:name="_Toc46799283"/>
      <w:bookmarkStart w:id="465" w:name="_Toc46799352"/>
      <w:bookmarkStart w:id="466" w:name="_Toc46975052"/>
      <w:bookmarkStart w:id="467" w:name="_Toc48832199"/>
      <w:bookmarkStart w:id="468" w:name="_Toc49528033"/>
      <w:bookmarkStart w:id="469" w:name="_Toc50436309"/>
      <w:bookmarkStart w:id="470" w:name="_Toc55215344"/>
      <w:bookmarkStart w:id="471" w:name="_Toc55215418"/>
      <w:bookmarkStart w:id="472" w:name="_Toc55215494"/>
      <w:bookmarkStart w:id="473" w:name="_Toc55888462"/>
      <w:bookmarkStart w:id="474" w:name="_Toc55888594"/>
      <w:bookmarkStart w:id="475" w:name="_Toc57316016"/>
      <w:bookmarkStart w:id="476" w:name="_Toc57357977"/>
      <w:bookmarkStart w:id="477" w:name="_Toc57358089"/>
      <w:bookmarkStart w:id="478" w:name="_Toc62128017"/>
      <w:bookmarkStart w:id="479" w:name="_Toc63685296"/>
      <w:bookmarkStart w:id="480" w:name="_Toc67644112"/>
      <w:bookmarkStart w:id="481" w:name="_Toc67645272"/>
      <w:bookmarkStart w:id="482" w:name="_Toc67645749"/>
      <w:bookmarkStart w:id="483" w:name="_Toc67645829"/>
      <w:bookmarkStart w:id="484" w:name="_Toc76680623"/>
      <w:bookmarkStart w:id="485" w:name="_Toc79377816"/>
      <w:bookmarkStart w:id="486" w:name="_Toc79377895"/>
      <w:bookmarkStart w:id="487" w:name="_Toc86210508"/>
      <w:bookmarkStart w:id="488" w:name="_Toc86210587"/>
      <w:bookmarkStart w:id="489" w:name="_Toc86210534"/>
      <w:bookmarkStart w:id="490" w:name="_Toc86301542"/>
      <w:bookmarkStart w:id="491" w:name="_Toc86301650"/>
      <w:bookmarkStart w:id="492" w:name="_Toc86365845"/>
      <w:bookmarkStart w:id="493" w:name="_Toc86365928"/>
      <w:bookmarkStart w:id="494" w:name="_Toc86365886"/>
      <w:bookmarkStart w:id="495" w:name="_Toc86398860"/>
      <w:bookmarkStart w:id="496" w:name="_Toc86398971"/>
      <w:bookmarkStart w:id="497" w:name="_Toc86399056"/>
      <w:bookmarkStart w:id="498" w:name="_Toc98502888"/>
      <w:bookmarkStart w:id="499" w:name="_Toc102129615"/>
      <w:bookmarkStart w:id="500" w:name="_Toc102129701"/>
      <w:bookmarkStart w:id="501" w:name="_Toc102130480"/>
      <w:bookmarkStart w:id="502" w:name="_Toc102131275"/>
      <w:bookmarkStart w:id="503" w:name="_Toc125624808"/>
      <w:bookmarkStart w:id="504" w:name="_Toc125624988"/>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225C5971" w14:textId="2B55049A" w:rsidR="001121FA" w:rsidRPr="005A1671" w:rsidRDefault="001121FA" w:rsidP="00F1258F">
      <w:pPr>
        <w:pStyle w:val="Nagwek2"/>
      </w:pPr>
      <w:bookmarkStart w:id="505" w:name="_Toc125624989"/>
      <w:r>
        <w:t>E-Recepta</w:t>
      </w:r>
      <w:bookmarkEnd w:id="505"/>
    </w:p>
    <w:p w14:paraId="561C810D" w14:textId="77777777" w:rsidR="00D12C50" w:rsidRPr="00AF1399" w:rsidRDefault="00D12C50" w:rsidP="00AF1399">
      <w:pPr>
        <w:pStyle w:val="Akapitzlist"/>
        <w:keepNext/>
        <w:numPr>
          <w:ilvl w:val="0"/>
          <w:numId w:val="24"/>
        </w:numPr>
        <w:spacing w:before="240" w:after="240"/>
        <w:contextualSpacing w:val="0"/>
        <w:outlineLvl w:val="2"/>
        <w:rPr>
          <w:rFonts w:cs="Arial"/>
          <w:b/>
          <w:bCs/>
          <w:smallCaps/>
          <w:vanish/>
          <w:color w:val="8B8178"/>
          <w:sz w:val="28"/>
          <w:szCs w:val="26"/>
          <w:lang w:eastAsia="pl-PL"/>
        </w:rPr>
      </w:pPr>
      <w:bookmarkStart w:id="506" w:name="_Toc55215420"/>
      <w:bookmarkStart w:id="507" w:name="_Toc55215496"/>
      <w:bookmarkStart w:id="508" w:name="_Toc55888464"/>
      <w:bookmarkStart w:id="509" w:name="_Toc55888596"/>
      <w:bookmarkStart w:id="510" w:name="_Toc57316018"/>
      <w:bookmarkStart w:id="511" w:name="_Toc57357979"/>
      <w:bookmarkStart w:id="512" w:name="_Toc57358091"/>
      <w:bookmarkStart w:id="513" w:name="_Toc62128019"/>
      <w:bookmarkStart w:id="514" w:name="_Toc55215421"/>
      <w:bookmarkStart w:id="515" w:name="_Toc55215497"/>
      <w:bookmarkStart w:id="516" w:name="_Toc55888465"/>
      <w:bookmarkStart w:id="517" w:name="_Toc55888597"/>
      <w:bookmarkStart w:id="518" w:name="_Toc57357980"/>
      <w:bookmarkStart w:id="519" w:name="_Toc57358092"/>
      <w:bookmarkStart w:id="520" w:name="_Toc63685298"/>
      <w:bookmarkStart w:id="521" w:name="_Toc67644114"/>
      <w:bookmarkStart w:id="522" w:name="_Toc67645274"/>
      <w:bookmarkStart w:id="523" w:name="_Toc67645751"/>
      <w:bookmarkStart w:id="524" w:name="_Toc67645831"/>
      <w:bookmarkStart w:id="525" w:name="_Toc76680625"/>
      <w:bookmarkStart w:id="526" w:name="_Toc79377818"/>
      <w:bookmarkStart w:id="527" w:name="_Toc79377897"/>
      <w:bookmarkStart w:id="528" w:name="_Toc86210510"/>
      <w:bookmarkStart w:id="529" w:name="_Toc86210589"/>
      <w:bookmarkStart w:id="530" w:name="_Toc86210536"/>
      <w:bookmarkStart w:id="531" w:name="_Toc86301544"/>
      <w:bookmarkStart w:id="532" w:name="_Toc86301652"/>
      <w:bookmarkStart w:id="533" w:name="_Toc86365847"/>
      <w:bookmarkStart w:id="534" w:name="_Toc86365930"/>
      <w:bookmarkStart w:id="535" w:name="_Toc86365888"/>
      <w:bookmarkStart w:id="536" w:name="_Toc86398862"/>
      <w:bookmarkStart w:id="537" w:name="_Toc86398973"/>
      <w:bookmarkStart w:id="538" w:name="_Toc86399058"/>
      <w:bookmarkStart w:id="539" w:name="_Toc98502890"/>
      <w:bookmarkStart w:id="540" w:name="_Toc102129617"/>
      <w:bookmarkStart w:id="541" w:name="_Toc102129703"/>
      <w:bookmarkStart w:id="542" w:name="_Toc102130482"/>
      <w:bookmarkStart w:id="543" w:name="_Toc102131277"/>
      <w:bookmarkStart w:id="544" w:name="_Toc125624810"/>
      <w:bookmarkStart w:id="545" w:name="_Toc125624990"/>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4BE00649" w14:textId="44DC6506" w:rsidR="001121FA" w:rsidRPr="00F90B46" w:rsidRDefault="001121FA" w:rsidP="008C768F">
      <w:pPr>
        <w:pStyle w:val="Nagwek3"/>
      </w:pPr>
      <w:bookmarkStart w:id="546" w:name="_Toc125624991"/>
      <w:r>
        <w:t>Numery recept</w:t>
      </w:r>
      <w:bookmarkEnd w:id="546"/>
    </w:p>
    <w:p w14:paraId="6C5E0E3C" w14:textId="77777777" w:rsidR="001121FA" w:rsidRPr="00F90B46" w:rsidRDefault="001121FA" w:rsidP="001121FA">
      <w:pPr>
        <w:spacing w:after="0"/>
        <w:jc w:val="left"/>
        <w:rPr>
          <w:rFonts w:asciiTheme="majorHAnsi" w:hAnsiTheme="majorHAnsi" w:cstheme="majorHAnsi"/>
          <w:color w:val="000000"/>
          <w:lang w:eastAsia="pl-PL"/>
        </w:rPr>
      </w:pPr>
    </w:p>
    <w:p w14:paraId="6F550D54" w14:textId="77777777" w:rsidR="001121FA" w:rsidRDefault="001121FA" w:rsidP="001121FA">
      <w:pPr>
        <w:spacing w:after="0"/>
        <w:jc w:val="left"/>
        <w:rPr>
          <w:rFonts w:asciiTheme="majorHAnsi" w:hAnsiTheme="majorHAnsi" w:cstheme="majorHAnsi"/>
          <w:color w:val="000000"/>
          <w:lang w:eastAsia="pl-PL"/>
        </w:rPr>
      </w:pPr>
      <w:r w:rsidRPr="00ED4584">
        <w:rPr>
          <w:rFonts w:asciiTheme="majorHAnsi" w:hAnsiTheme="majorHAnsi" w:cstheme="majorHAnsi"/>
          <w:color w:val="000000"/>
          <w:lang w:eastAsia="pl-PL"/>
        </w:rPr>
        <w:t>Aby pobrać numery recept do wykorzystania w systemie gabinetowym należy zapoznać się z załącznikiem nr. 4 do ROZPORZĄDZENIA MINISTRA ZDROWIA z dnia 13 kwietnia 2018 r. w sprawie recept i późniejsze zmiany.</w:t>
      </w:r>
    </w:p>
    <w:p w14:paraId="2CED4155" w14:textId="77777777" w:rsidR="001121FA" w:rsidRDefault="001121FA" w:rsidP="001121FA">
      <w:pPr>
        <w:spacing w:after="160"/>
        <w:jc w:val="left"/>
        <w:rPr>
          <w:rFonts w:cstheme="majorHAnsi"/>
          <w:lang w:eastAsia="pl-PL"/>
        </w:rPr>
      </w:pPr>
    </w:p>
    <w:p w14:paraId="24F0306C" w14:textId="77777777" w:rsidR="001121FA" w:rsidRDefault="001121FA" w:rsidP="008C768F">
      <w:pPr>
        <w:pStyle w:val="Nagwek3"/>
      </w:pPr>
      <w:bookmarkStart w:id="547" w:name="_Toc125624992"/>
      <w:r>
        <w:t>Lek RPW substancje czynne – sposób zapisu</w:t>
      </w:r>
      <w:bookmarkEnd w:id="547"/>
    </w:p>
    <w:p w14:paraId="2D7E7135" w14:textId="77777777" w:rsidR="001121FA" w:rsidRDefault="001121FA" w:rsidP="001121FA">
      <w:pPr>
        <w:rPr>
          <w:lang w:eastAsia="pl-PL"/>
        </w:rPr>
      </w:pPr>
      <w:r>
        <w:rPr>
          <w:lang w:eastAsia="pl-PL"/>
        </w:rPr>
        <w:t>Omówienie sposób zapisu substancji czynnej leku RPW na przykładzie leku Onirex:</w:t>
      </w:r>
    </w:p>
    <w:p w14:paraId="66C9CD27" w14:textId="77777777" w:rsidR="001121FA" w:rsidRPr="0016116D" w:rsidRDefault="001121FA" w:rsidP="001121FA">
      <w:pPr>
        <w:rPr>
          <w:b/>
          <w:bCs/>
          <w:lang w:eastAsia="pl-PL"/>
        </w:rPr>
      </w:pPr>
      <w:r w:rsidRPr="0016116D">
        <w:rPr>
          <w:b/>
          <w:bCs/>
          <w:lang w:eastAsia="pl-PL"/>
        </w:rPr>
        <w:t>1. Onirex w RPL wygląda w ten sposób:</w:t>
      </w:r>
    </w:p>
    <w:p w14:paraId="66D03545" w14:textId="77777777" w:rsidR="001121FA" w:rsidRPr="0016116D" w:rsidRDefault="001121FA" w:rsidP="001121FA">
      <w:pPr>
        <w:shd w:val="clear" w:color="auto" w:fill="E2EFD9"/>
        <w:spacing w:line="300" w:lineRule="auto"/>
        <w:rPr>
          <w:rFonts w:ascii="Consolas" w:hAnsi="Consolas"/>
          <w:sz w:val="18"/>
          <w:szCs w:val="20"/>
          <w:lang w:eastAsia="pl-PL"/>
        </w:rPr>
      </w:pPr>
      <w:r w:rsidRPr="0016116D">
        <w:rPr>
          <w:rFonts w:ascii="Consolas" w:hAnsi="Consolas"/>
          <w:b/>
          <w:bCs/>
          <w:color w:val="000080"/>
          <w:sz w:val="18"/>
          <w:szCs w:val="20"/>
          <w:lang w:eastAsia="pl-PL"/>
        </w:rPr>
        <w:t>&lt;produktLeczniczy</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nazwaProduktu=</w:t>
      </w:r>
      <w:r w:rsidRPr="0016116D">
        <w:rPr>
          <w:rFonts w:ascii="Consolas" w:hAnsi="Consolas"/>
          <w:color w:val="0000FF"/>
          <w:sz w:val="18"/>
          <w:szCs w:val="20"/>
          <w:lang w:eastAsia="pl-PL"/>
        </w:rPr>
        <w:t>"</w:t>
      </w:r>
      <w:r w:rsidRPr="0016116D">
        <w:rPr>
          <w:rFonts w:ascii="Consolas" w:hAnsi="Consolas"/>
          <w:color w:val="0000FF"/>
          <w:sz w:val="18"/>
          <w:szCs w:val="20"/>
          <w:highlight w:val="yellow"/>
          <w:lang w:eastAsia="pl-PL"/>
        </w:rPr>
        <w:t>Onirex</w:t>
      </w:r>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rodzajPreparatu=</w:t>
      </w:r>
      <w:r w:rsidRPr="0016116D">
        <w:rPr>
          <w:rFonts w:ascii="Consolas" w:hAnsi="Consolas"/>
          <w:color w:val="0000FF"/>
          <w:sz w:val="18"/>
          <w:szCs w:val="20"/>
          <w:lang w:eastAsia="pl-PL"/>
        </w:rPr>
        <w:t>"ludzki"</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nazwaPowszechnieStosowana=</w:t>
      </w:r>
      <w:r w:rsidRPr="0016116D">
        <w:rPr>
          <w:rFonts w:ascii="Consolas" w:hAnsi="Consolas"/>
          <w:color w:val="0000FF"/>
          <w:sz w:val="18"/>
          <w:szCs w:val="20"/>
          <w:lang w:eastAsia="pl-PL"/>
        </w:rPr>
        <w:t>"Zolpidemi tartras"</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moc=</w:t>
      </w:r>
      <w:r w:rsidRPr="0016116D">
        <w:rPr>
          <w:rFonts w:ascii="Consolas" w:hAnsi="Consolas"/>
          <w:color w:val="0000FF"/>
          <w:sz w:val="18"/>
          <w:szCs w:val="20"/>
          <w:lang w:eastAsia="pl-PL"/>
        </w:rPr>
        <w:t>"</w:t>
      </w:r>
      <w:r w:rsidRPr="0016116D">
        <w:rPr>
          <w:rFonts w:ascii="Consolas" w:hAnsi="Consolas"/>
          <w:color w:val="0000FF"/>
          <w:sz w:val="18"/>
          <w:szCs w:val="20"/>
          <w:highlight w:val="green"/>
          <w:lang w:eastAsia="pl-PL"/>
        </w:rPr>
        <w:t>10 mg</w:t>
      </w:r>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postac=</w:t>
      </w:r>
      <w:r w:rsidRPr="0016116D">
        <w:rPr>
          <w:rFonts w:ascii="Consolas" w:hAnsi="Consolas"/>
          <w:color w:val="0000FF"/>
          <w:sz w:val="18"/>
          <w:szCs w:val="20"/>
          <w:lang w:eastAsia="pl-PL"/>
        </w:rPr>
        <w:t>"tabletki powlekane"</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podmiotOdpowiedzialny=</w:t>
      </w:r>
      <w:r w:rsidRPr="0016116D">
        <w:rPr>
          <w:rFonts w:ascii="Consolas" w:hAnsi="Consolas"/>
          <w:color w:val="0000FF"/>
          <w:sz w:val="18"/>
          <w:szCs w:val="20"/>
          <w:lang w:eastAsia="pl-PL"/>
        </w:rPr>
        <w:t>"Orion Corporation"</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typProcedury=</w:t>
      </w:r>
      <w:r w:rsidRPr="0016116D">
        <w:rPr>
          <w:rFonts w:ascii="Consolas" w:hAnsi="Consolas"/>
          <w:color w:val="0000FF"/>
          <w:sz w:val="18"/>
          <w:szCs w:val="20"/>
          <w:lang w:eastAsia="pl-PL"/>
        </w:rPr>
        <w:t>"MRP"</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numerPozwolenia=</w:t>
      </w:r>
      <w:r w:rsidRPr="0016116D">
        <w:rPr>
          <w:rFonts w:ascii="Consolas" w:hAnsi="Consolas"/>
          <w:color w:val="0000FF"/>
          <w:sz w:val="18"/>
          <w:szCs w:val="20"/>
          <w:lang w:eastAsia="pl-PL"/>
        </w:rPr>
        <w:t>"15586"</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waznoscPozwolenia=</w:t>
      </w:r>
      <w:r w:rsidRPr="0016116D">
        <w:rPr>
          <w:rFonts w:ascii="Consolas" w:hAnsi="Consolas"/>
          <w:color w:val="0000FF"/>
          <w:sz w:val="18"/>
          <w:szCs w:val="20"/>
          <w:lang w:eastAsia="pl-PL"/>
        </w:rPr>
        <w:t>"Bezterminowy"</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kodATC=</w:t>
      </w:r>
      <w:r w:rsidRPr="0016116D">
        <w:rPr>
          <w:rFonts w:ascii="Consolas" w:hAnsi="Consolas"/>
          <w:color w:val="0000FF"/>
          <w:sz w:val="18"/>
          <w:szCs w:val="20"/>
          <w:lang w:eastAsia="pl-PL"/>
        </w:rPr>
        <w:t>"N05CF02"</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id=</w:t>
      </w:r>
      <w:r w:rsidRPr="0016116D">
        <w:rPr>
          <w:rFonts w:ascii="Consolas" w:hAnsi="Consolas"/>
          <w:color w:val="0000FF"/>
          <w:sz w:val="18"/>
          <w:szCs w:val="20"/>
          <w:lang w:eastAsia="pl-PL"/>
        </w:rPr>
        <w:t>"100211596"</w:t>
      </w:r>
      <w:r w:rsidRPr="0016116D">
        <w:rPr>
          <w:rFonts w:ascii="Consolas" w:hAnsi="Consolas"/>
          <w:b/>
          <w:bCs/>
          <w:color w:val="000080"/>
          <w:sz w:val="18"/>
          <w:szCs w:val="20"/>
          <w:lang w:eastAsia="pl-PL"/>
        </w:rPr>
        <w:t>&gt;</w:t>
      </w:r>
    </w:p>
    <w:p w14:paraId="5C988BAE" w14:textId="77777777" w:rsidR="001121FA" w:rsidRPr="0016116D" w:rsidRDefault="001121FA" w:rsidP="001121FA">
      <w:pPr>
        <w:shd w:val="clear" w:color="auto" w:fill="E2EFD9"/>
        <w:spacing w:line="300" w:lineRule="auto"/>
        <w:rPr>
          <w:rFonts w:ascii="Consolas" w:hAnsi="Consolas"/>
          <w:sz w:val="18"/>
          <w:szCs w:val="20"/>
          <w:lang w:eastAsia="pl-PL"/>
        </w:rPr>
      </w:pPr>
      <w:r w:rsidRPr="0016116D">
        <w:rPr>
          <w:rFonts w:ascii="Consolas" w:hAnsi="Consolas"/>
          <w:b/>
          <w:bCs/>
          <w:color w:val="000080"/>
          <w:sz w:val="18"/>
          <w:szCs w:val="20"/>
          <w:lang w:eastAsia="pl-PL"/>
        </w:rPr>
        <w:t>&lt;substancjeCzynne&gt;</w:t>
      </w:r>
    </w:p>
    <w:p w14:paraId="63337677" w14:textId="77777777" w:rsidR="001121FA" w:rsidRPr="0016116D" w:rsidRDefault="001121FA" w:rsidP="001121FA">
      <w:pPr>
        <w:shd w:val="clear" w:color="auto" w:fill="E2EFD9"/>
        <w:spacing w:line="300" w:lineRule="auto"/>
        <w:rPr>
          <w:rFonts w:ascii="Consolas" w:hAnsi="Consolas"/>
          <w:sz w:val="18"/>
          <w:szCs w:val="20"/>
          <w:lang w:eastAsia="pl-PL"/>
        </w:rPr>
      </w:pPr>
      <w:r w:rsidRPr="0016116D">
        <w:rPr>
          <w:rFonts w:ascii="Consolas" w:hAnsi="Consolas"/>
          <w:color w:val="000000"/>
          <w:sz w:val="18"/>
          <w:szCs w:val="20"/>
          <w:lang w:eastAsia="pl-PL"/>
        </w:rPr>
        <w:t xml:space="preserve">  </w:t>
      </w:r>
      <w:r w:rsidRPr="0016116D">
        <w:rPr>
          <w:rFonts w:ascii="Consolas" w:hAnsi="Consolas"/>
          <w:b/>
          <w:bCs/>
          <w:color w:val="000080"/>
          <w:sz w:val="18"/>
          <w:szCs w:val="20"/>
          <w:lang w:eastAsia="pl-PL"/>
        </w:rPr>
        <w:t>&lt;substancjaCzynna&gt;</w:t>
      </w:r>
      <w:r w:rsidRPr="0016116D">
        <w:rPr>
          <w:rFonts w:ascii="Consolas" w:hAnsi="Consolas"/>
          <w:color w:val="000000"/>
          <w:sz w:val="18"/>
          <w:szCs w:val="20"/>
          <w:highlight w:val="green"/>
          <w:lang w:eastAsia="pl-PL"/>
        </w:rPr>
        <w:t>Zolpidemi tartras</w:t>
      </w:r>
      <w:r w:rsidRPr="0016116D">
        <w:rPr>
          <w:rFonts w:ascii="Consolas" w:hAnsi="Consolas"/>
          <w:b/>
          <w:bCs/>
          <w:color w:val="000080"/>
          <w:sz w:val="18"/>
          <w:szCs w:val="20"/>
          <w:lang w:eastAsia="pl-PL"/>
        </w:rPr>
        <w:t>&lt;/substancjaCzynna&gt;</w:t>
      </w:r>
    </w:p>
    <w:p w14:paraId="48548E6B" w14:textId="77777777" w:rsidR="001121FA" w:rsidRPr="0016116D" w:rsidRDefault="001121FA" w:rsidP="001121FA">
      <w:pPr>
        <w:shd w:val="clear" w:color="auto" w:fill="E2EFD9"/>
        <w:spacing w:line="300" w:lineRule="auto"/>
        <w:rPr>
          <w:rFonts w:ascii="Consolas" w:hAnsi="Consolas"/>
          <w:sz w:val="18"/>
          <w:szCs w:val="20"/>
          <w:lang w:eastAsia="pl-PL"/>
        </w:rPr>
      </w:pPr>
      <w:r w:rsidRPr="0016116D">
        <w:rPr>
          <w:rFonts w:ascii="Consolas" w:hAnsi="Consolas"/>
          <w:b/>
          <w:bCs/>
          <w:color w:val="000080"/>
          <w:sz w:val="18"/>
          <w:szCs w:val="20"/>
          <w:lang w:eastAsia="pl-PL"/>
        </w:rPr>
        <w:t>&lt;/substancjeCzynne&gt;</w:t>
      </w:r>
    </w:p>
    <w:p w14:paraId="6EE87AE1" w14:textId="77777777" w:rsidR="001121FA" w:rsidRPr="0016116D" w:rsidRDefault="001121FA" w:rsidP="001121FA">
      <w:pPr>
        <w:shd w:val="clear" w:color="auto" w:fill="E2EFD9"/>
        <w:spacing w:line="300" w:lineRule="auto"/>
        <w:rPr>
          <w:rFonts w:ascii="Consolas" w:hAnsi="Consolas"/>
          <w:sz w:val="18"/>
          <w:szCs w:val="20"/>
          <w:lang w:eastAsia="pl-PL"/>
        </w:rPr>
      </w:pPr>
      <w:r w:rsidRPr="0016116D">
        <w:rPr>
          <w:rFonts w:ascii="Consolas" w:hAnsi="Consolas"/>
          <w:b/>
          <w:bCs/>
          <w:color w:val="000080"/>
          <w:sz w:val="18"/>
          <w:szCs w:val="20"/>
          <w:lang w:eastAsia="pl-PL"/>
        </w:rPr>
        <w:t>&lt;opakowania&gt;</w:t>
      </w:r>
    </w:p>
    <w:p w14:paraId="67BF0C09" w14:textId="77777777" w:rsidR="001121FA" w:rsidRPr="0016116D" w:rsidRDefault="001121FA" w:rsidP="001121FA">
      <w:pPr>
        <w:shd w:val="clear" w:color="auto" w:fill="E2EFD9"/>
        <w:spacing w:line="300" w:lineRule="auto"/>
        <w:rPr>
          <w:rFonts w:ascii="Consolas" w:hAnsi="Consolas"/>
          <w:sz w:val="18"/>
          <w:szCs w:val="20"/>
          <w:lang w:eastAsia="pl-PL"/>
        </w:rPr>
      </w:pPr>
      <w:r w:rsidRPr="0016116D">
        <w:rPr>
          <w:rFonts w:ascii="Consolas" w:hAnsi="Consolas"/>
          <w:color w:val="000000"/>
          <w:sz w:val="18"/>
          <w:szCs w:val="20"/>
          <w:lang w:eastAsia="pl-PL"/>
        </w:rPr>
        <w:t xml:space="preserve">  </w:t>
      </w:r>
      <w:r w:rsidRPr="0016116D">
        <w:rPr>
          <w:rFonts w:ascii="Consolas" w:hAnsi="Consolas"/>
          <w:b/>
          <w:bCs/>
          <w:color w:val="000080"/>
          <w:sz w:val="18"/>
          <w:szCs w:val="20"/>
          <w:lang w:eastAsia="pl-PL"/>
        </w:rPr>
        <w:t>&lt;opakowanie</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wielkosc=</w:t>
      </w:r>
      <w:r w:rsidRPr="0016116D">
        <w:rPr>
          <w:rFonts w:ascii="Consolas" w:hAnsi="Consolas"/>
          <w:color w:val="0000FF"/>
          <w:sz w:val="18"/>
          <w:szCs w:val="20"/>
          <w:lang w:eastAsia="pl-PL"/>
        </w:rPr>
        <w:t>"</w:t>
      </w:r>
      <w:r w:rsidRPr="0016116D">
        <w:rPr>
          <w:rFonts w:ascii="Consolas" w:hAnsi="Consolas"/>
          <w:color w:val="0000FF"/>
          <w:sz w:val="18"/>
          <w:szCs w:val="20"/>
          <w:highlight w:val="cyan"/>
          <w:lang w:eastAsia="pl-PL"/>
        </w:rPr>
        <w:t>10</w:t>
      </w:r>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jednostkaWielkosci=</w:t>
      </w:r>
      <w:r w:rsidRPr="0016116D">
        <w:rPr>
          <w:rFonts w:ascii="Consolas" w:hAnsi="Consolas"/>
          <w:color w:val="0000FF"/>
          <w:sz w:val="18"/>
          <w:szCs w:val="20"/>
          <w:lang w:eastAsia="pl-PL"/>
        </w:rPr>
        <w:t>"tabl."</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kodEAN=</w:t>
      </w:r>
      <w:r w:rsidRPr="0016116D">
        <w:rPr>
          <w:rFonts w:ascii="Consolas" w:hAnsi="Consolas"/>
          <w:color w:val="0000FF"/>
          <w:sz w:val="18"/>
          <w:szCs w:val="20"/>
          <w:lang w:eastAsia="pl-PL"/>
        </w:rPr>
        <w:t>"05909990711093"</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kategoriaDostepnosci=</w:t>
      </w:r>
      <w:r w:rsidRPr="0016116D">
        <w:rPr>
          <w:rFonts w:ascii="Consolas" w:hAnsi="Consolas"/>
          <w:color w:val="0000FF"/>
          <w:sz w:val="18"/>
          <w:szCs w:val="20"/>
          <w:lang w:eastAsia="pl-PL"/>
        </w:rPr>
        <w:t>"</w:t>
      </w:r>
      <w:r w:rsidRPr="0016116D">
        <w:rPr>
          <w:rFonts w:ascii="Consolas" w:hAnsi="Consolas"/>
          <w:color w:val="0000FF"/>
          <w:sz w:val="18"/>
          <w:szCs w:val="20"/>
          <w:highlight w:val="yellow"/>
          <w:lang w:eastAsia="pl-PL"/>
        </w:rPr>
        <w:t>Rp</w:t>
      </w:r>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skasowane=</w:t>
      </w:r>
      <w:r w:rsidRPr="0016116D">
        <w:rPr>
          <w:rFonts w:ascii="Consolas" w:hAnsi="Consolas"/>
          <w:color w:val="0000FF"/>
          <w:sz w:val="18"/>
          <w:szCs w:val="20"/>
          <w:lang w:eastAsia="pl-PL"/>
        </w:rPr>
        <w:t>"NIE"</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numerEu=</w:t>
      </w:r>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dystrybutorRownolegly=</w:t>
      </w:r>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id=</w:t>
      </w:r>
      <w:r w:rsidRPr="0016116D">
        <w:rPr>
          <w:rFonts w:ascii="Consolas" w:hAnsi="Consolas"/>
          <w:color w:val="0000FF"/>
          <w:sz w:val="18"/>
          <w:szCs w:val="20"/>
          <w:lang w:eastAsia="pl-PL"/>
        </w:rPr>
        <w:t>"51369"</w:t>
      </w:r>
      <w:r w:rsidRPr="0016116D">
        <w:rPr>
          <w:rFonts w:ascii="Consolas" w:hAnsi="Consolas"/>
          <w:color w:val="000000"/>
          <w:sz w:val="18"/>
          <w:szCs w:val="20"/>
          <w:lang w:eastAsia="pl-PL"/>
        </w:rPr>
        <w:t xml:space="preserve"> </w:t>
      </w:r>
      <w:r w:rsidRPr="0016116D">
        <w:rPr>
          <w:rFonts w:ascii="Consolas" w:hAnsi="Consolas"/>
          <w:b/>
          <w:bCs/>
          <w:color w:val="000080"/>
          <w:sz w:val="18"/>
          <w:szCs w:val="20"/>
          <w:lang w:eastAsia="pl-PL"/>
        </w:rPr>
        <w:t>/&gt;</w:t>
      </w:r>
    </w:p>
    <w:p w14:paraId="273DB0AE" w14:textId="77777777" w:rsidR="001121FA" w:rsidRPr="0016116D" w:rsidRDefault="001121FA" w:rsidP="001121FA">
      <w:pPr>
        <w:shd w:val="clear" w:color="auto" w:fill="E2EFD9"/>
        <w:spacing w:line="300" w:lineRule="auto"/>
        <w:rPr>
          <w:rFonts w:ascii="Consolas" w:hAnsi="Consolas"/>
          <w:sz w:val="18"/>
          <w:szCs w:val="20"/>
          <w:lang w:eastAsia="pl-PL"/>
        </w:rPr>
      </w:pPr>
      <w:r w:rsidRPr="0016116D">
        <w:rPr>
          <w:rFonts w:ascii="Consolas" w:hAnsi="Consolas"/>
          <w:color w:val="000000"/>
          <w:sz w:val="18"/>
          <w:szCs w:val="20"/>
          <w:lang w:eastAsia="pl-PL"/>
        </w:rPr>
        <w:t xml:space="preserve">  </w:t>
      </w:r>
      <w:r w:rsidRPr="0016116D">
        <w:rPr>
          <w:rFonts w:ascii="Consolas" w:hAnsi="Consolas"/>
          <w:b/>
          <w:bCs/>
          <w:color w:val="000080"/>
          <w:sz w:val="18"/>
          <w:szCs w:val="20"/>
          <w:lang w:eastAsia="pl-PL"/>
        </w:rPr>
        <w:t>&lt;opakowanie</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wielkosc=</w:t>
      </w:r>
      <w:r w:rsidRPr="0016116D">
        <w:rPr>
          <w:rFonts w:ascii="Consolas" w:hAnsi="Consolas"/>
          <w:color w:val="0000FF"/>
          <w:sz w:val="18"/>
          <w:szCs w:val="20"/>
          <w:lang w:eastAsia="pl-PL"/>
        </w:rPr>
        <w:t>"20"</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jednostkaWielkosci=</w:t>
      </w:r>
      <w:r w:rsidRPr="0016116D">
        <w:rPr>
          <w:rFonts w:ascii="Consolas" w:hAnsi="Consolas"/>
          <w:color w:val="0000FF"/>
          <w:sz w:val="18"/>
          <w:szCs w:val="20"/>
          <w:lang w:eastAsia="pl-PL"/>
        </w:rPr>
        <w:t>"tabl."</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kodEAN=</w:t>
      </w:r>
      <w:r w:rsidRPr="0016116D">
        <w:rPr>
          <w:rFonts w:ascii="Consolas" w:hAnsi="Consolas"/>
          <w:color w:val="0000FF"/>
          <w:sz w:val="18"/>
          <w:szCs w:val="20"/>
          <w:lang w:eastAsia="pl-PL"/>
        </w:rPr>
        <w:t>"05909990711109"</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kategoriaDostepnosci=</w:t>
      </w:r>
      <w:r w:rsidRPr="0016116D">
        <w:rPr>
          <w:rFonts w:ascii="Consolas" w:hAnsi="Consolas"/>
          <w:color w:val="0000FF"/>
          <w:sz w:val="18"/>
          <w:szCs w:val="20"/>
          <w:lang w:eastAsia="pl-PL"/>
        </w:rPr>
        <w:t>"Rp"</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skasowane=</w:t>
      </w:r>
      <w:r w:rsidRPr="0016116D">
        <w:rPr>
          <w:rFonts w:ascii="Consolas" w:hAnsi="Consolas"/>
          <w:color w:val="0000FF"/>
          <w:sz w:val="18"/>
          <w:szCs w:val="20"/>
          <w:lang w:eastAsia="pl-PL"/>
        </w:rPr>
        <w:t>"NIE"</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numerEu=</w:t>
      </w:r>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dystrybutorRownolegly=</w:t>
      </w:r>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id=</w:t>
      </w:r>
      <w:r w:rsidRPr="0016116D">
        <w:rPr>
          <w:rFonts w:ascii="Consolas" w:hAnsi="Consolas"/>
          <w:color w:val="0000FF"/>
          <w:sz w:val="18"/>
          <w:szCs w:val="20"/>
          <w:lang w:eastAsia="pl-PL"/>
        </w:rPr>
        <w:t>"51370"</w:t>
      </w:r>
      <w:r w:rsidRPr="0016116D">
        <w:rPr>
          <w:rFonts w:ascii="Consolas" w:hAnsi="Consolas"/>
          <w:color w:val="000000"/>
          <w:sz w:val="18"/>
          <w:szCs w:val="20"/>
          <w:lang w:eastAsia="pl-PL"/>
        </w:rPr>
        <w:t xml:space="preserve"> </w:t>
      </w:r>
      <w:r w:rsidRPr="0016116D">
        <w:rPr>
          <w:rFonts w:ascii="Consolas" w:hAnsi="Consolas"/>
          <w:b/>
          <w:bCs/>
          <w:color w:val="000080"/>
          <w:sz w:val="18"/>
          <w:szCs w:val="20"/>
          <w:lang w:eastAsia="pl-PL"/>
        </w:rPr>
        <w:t>/&gt;</w:t>
      </w:r>
    </w:p>
    <w:p w14:paraId="04AFBCE9" w14:textId="77777777" w:rsidR="001121FA" w:rsidRPr="0016116D" w:rsidRDefault="001121FA" w:rsidP="001121FA">
      <w:pPr>
        <w:shd w:val="clear" w:color="auto" w:fill="E2EFD9"/>
        <w:spacing w:line="300" w:lineRule="auto"/>
        <w:rPr>
          <w:rFonts w:ascii="Consolas" w:hAnsi="Consolas"/>
          <w:sz w:val="18"/>
          <w:szCs w:val="20"/>
          <w:lang w:eastAsia="pl-PL"/>
        </w:rPr>
      </w:pPr>
      <w:r w:rsidRPr="0016116D">
        <w:rPr>
          <w:rFonts w:ascii="Consolas" w:hAnsi="Consolas"/>
          <w:color w:val="000000"/>
          <w:sz w:val="18"/>
          <w:szCs w:val="20"/>
          <w:lang w:eastAsia="pl-PL"/>
        </w:rPr>
        <w:t xml:space="preserve">  </w:t>
      </w:r>
      <w:r w:rsidRPr="0016116D">
        <w:rPr>
          <w:rFonts w:ascii="Consolas" w:hAnsi="Consolas"/>
          <w:b/>
          <w:bCs/>
          <w:color w:val="000080"/>
          <w:sz w:val="18"/>
          <w:szCs w:val="20"/>
          <w:lang w:eastAsia="pl-PL"/>
        </w:rPr>
        <w:t>&lt;opakowanie</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wielkosc=</w:t>
      </w:r>
      <w:r w:rsidRPr="0016116D">
        <w:rPr>
          <w:rFonts w:ascii="Consolas" w:hAnsi="Consolas"/>
          <w:color w:val="0000FF"/>
          <w:sz w:val="18"/>
          <w:szCs w:val="20"/>
          <w:lang w:eastAsia="pl-PL"/>
        </w:rPr>
        <w:t>"100"</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jednostkaWielkosci=</w:t>
      </w:r>
      <w:r w:rsidRPr="0016116D">
        <w:rPr>
          <w:rFonts w:ascii="Consolas" w:hAnsi="Consolas"/>
          <w:color w:val="0000FF"/>
          <w:sz w:val="18"/>
          <w:szCs w:val="20"/>
          <w:lang w:eastAsia="pl-PL"/>
        </w:rPr>
        <w:t>"tabl."</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kodEAN=</w:t>
      </w:r>
      <w:r w:rsidRPr="0016116D">
        <w:rPr>
          <w:rFonts w:ascii="Consolas" w:hAnsi="Consolas"/>
          <w:color w:val="0000FF"/>
          <w:sz w:val="18"/>
          <w:szCs w:val="20"/>
          <w:lang w:eastAsia="pl-PL"/>
        </w:rPr>
        <w:t>"05909990711130"</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kategoriaDostepnosci=</w:t>
      </w:r>
      <w:r w:rsidRPr="0016116D">
        <w:rPr>
          <w:rFonts w:ascii="Consolas" w:hAnsi="Consolas"/>
          <w:color w:val="0000FF"/>
          <w:sz w:val="18"/>
          <w:szCs w:val="20"/>
          <w:lang w:eastAsia="pl-PL"/>
        </w:rPr>
        <w:t>"Rp"</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skasowane=</w:t>
      </w:r>
      <w:r w:rsidRPr="0016116D">
        <w:rPr>
          <w:rFonts w:ascii="Consolas" w:hAnsi="Consolas"/>
          <w:color w:val="0000FF"/>
          <w:sz w:val="18"/>
          <w:szCs w:val="20"/>
          <w:lang w:eastAsia="pl-PL"/>
        </w:rPr>
        <w:t>"NIE"</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numerEu=</w:t>
      </w:r>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dystrybutorRownolegly=</w:t>
      </w:r>
      <w:r w:rsidRPr="0016116D">
        <w:rPr>
          <w:rFonts w:ascii="Consolas" w:hAnsi="Consolas"/>
          <w:color w:val="0000FF"/>
          <w:sz w:val="18"/>
          <w:szCs w:val="20"/>
          <w:lang w:eastAsia="pl-PL"/>
        </w:rPr>
        <w:t>""</w:t>
      </w:r>
      <w:r w:rsidRPr="0016116D">
        <w:rPr>
          <w:rFonts w:ascii="Consolas" w:hAnsi="Consolas"/>
          <w:color w:val="000000"/>
          <w:sz w:val="18"/>
          <w:szCs w:val="20"/>
          <w:lang w:eastAsia="pl-PL"/>
        </w:rPr>
        <w:t xml:space="preserve"> </w:t>
      </w:r>
      <w:r w:rsidRPr="0016116D">
        <w:rPr>
          <w:rFonts w:ascii="Consolas" w:hAnsi="Consolas"/>
          <w:color w:val="FF0000"/>
          <w:sz w:val="18"/>
          <w:szCs w:val="20"/>
          <w:lang w:eastAsia="pl-PL"/>
        </w:rPr>
        <w:t>id=</w:t>
      </w:r>
      <w:r w:rsidRPr="0016116D">
        <w:rPr>
          <w:rFonts w:ascii="Consolas" w:hAnsi="Consolas"/>
          <w:color w:val="0000FF"/>
          <w:sz w:val="18"/>
          <w:szCs w:val="20"/>
          <w:lang w:eastAsia="pl-PL"/>
        </w:rPr>
        <w:t>"51371"</w:t>
      </w:r>
      <w:r w:rsidRPr="0016116D">
        <w:rPr>
          <w:rFonts w:ascii="Consolas" w:hAnsi="Consolas"/>
          <w:color w:val="000000"/>
          <w:sz w:val="18"/>
          <w:szCs w:val="20"/>
          <w:lang w:eastAsia="pl-PL"/>
        </w:rPr>
        <w:t xml:space="preserve"> </w:t>
      </w:r>
      <w:r w:rsidRPr="0016116D">
        <w:rPr>
          <w:rFonts w:ascii="Consolas" w:hAnsi="Consolas"/>
          <w:b/>
          <w:bCs/>
          <w:color w:val="000080"/>
          <w:sz w:val="18"/>
          <w:szCs w:val="20"/>
          <w:lang w:eastAsia="pl-PL"/>
        </w:rPr>
        <w:t>/&gt;</w:t>
      </w:r>
    </w:p>
    <w:p w14:paraId="64EEE4E0" w14:textId="77777777" w:rsidR="001121FA" w:rsidRPr="0016116D" w:rsidRDefault="001121FA" w:rsidP="001121FA">
      <w:pPr>
        <w:shd w:val="clear" w:color="auto" w:fill="E2EFD9"/>
        <w:spacing w:line="300" w:lineRule="auto"/>
        <w:rPr>
          <w:rFonts w:ascii="Consolas" w:hAnsi="Consolas"/>
          <w:sz w:val="18"/>
          <w:szCs w:val="20"/>
          <w:lang w:eastAsia="pl-PL"/>
        </w:rPr>
      </w:pPr>
      <w:r w:rsidRPr="0016116D">
        <w:rPr>
          <w:rFonts w:ascii="Consolas" w:hAnsi="Consolas"/>
          <w:b/>
          <w:bCs/>
          <w:color w:val="000080"/>
          <w:sz w:val="18"/>
          <w:szCs w:val="20"/>
          <w:lang w:eastAsia="pl-PL"/>
        </w:rPr>
        <w:t>&lt;/opakowania&gt;</w:t>
      </w:r>
    </w:p>
    <w:p w14:paraId="3BCF41FD" w14:textId="77777777" w:rsidR="001121FA" w:rsidRPr="0016116D" w:rsidRDefault="001121FA" w:rsidP="001121FA">
      <w:pPr>
        <w:shd w:val="clear" w:color="auto" w:fill="E2EFD9"/>
        <w:spacing w:line="300" w:lineRule="auto"/>
        <w:rPr>
          <w:rFonts w:ascii="Consolas" w:hAnsi="Consolas"/>
          <w:sz w:val="18"/>
          <w:szCs w:val="20"/>
          <w:lang w:eastAsia="pl-PL"/>
        </w:rPr>
      </w:pPr>
      <w:r w:rsidRPr="0016116D">
        <w:rPr>
          <w:rFonts w:ascii="Consolas" w:hAnsi="Consolas"/>
          <w:b/>
          <w:bCs/>
          <w:color w:val="000080"/>
          <w:sz w:val="18"/>
          <w:szCs w:val="20"/>
          <w:lang w:eastAsia="pl-PL"/>
        </w:rPr>
        <w:t>&lt;/produktLeczniczy&gt;</w:t>
      </w:r>
    </w:p>
    <w:p w14:paraId="19234DDF" w14:textId="77777777" w:rsidR="001121FA" w:rsidRDefault="001121FA" w:rsidP="001121FA"/>
    <w:p w14:paraId="7A6F1802" w14:textId="77777777" w:rsidR="001121FA" w:rsidRDefault="001121FA" w:rsidP="001121FA">
      <w:pPr>
        <w:spacing w:before="0"/>
      </w:pPr>
      <w:r>
        <w:t>Onirex 10 mg tabletki powlekane:</w:t>
      </w:r>
    </w:p>
    <w:p w14:paraId="12F9072E" w14:textId="77777777" w:rsidR="001121FA" w:rsidRDefault="001121FA" w:rsidP="001121FA">
      <w:pPr>
        <w:spacing w:before="0"/>
      </w:pPr>
      <w:r>
        <w:lastRenderedPageBreak/>
        <w:t>2 op. po 20 tabl.</w:t>
      </w:r>
    </w:p>
    <w:p w14:paraId="76952C53" w14:textId="77777777" w:rsidR="001121FA" w:rsidRDefault="001121FA" w:rsidP="001121FA">
      <w:pPr>
        <w:spacing w:before="0"/>
      </w:pPr>
    </w:p>
    <w:p w14:paraId="53D26A55" w14:textId="77777777" w:rsidR="001121FA" w:rsidRDefault="001121FA" w:rsidP="001121FA">
      <w:pPr>
        <w:spacing w:before="0"/>
      </w:pPr>
      <w:r>
        <w:t>Całkowitej ilości substancji czynnej to:</w:t>
      </w:r>
    </w:p>
    <w:p w14:paraId="4A461439" w14:textId="77777777" w:rsidR="001121FA" w:rsidRDefault="001121FA" w:rsidP="001121FA">
      <w:pPr>
        <w:spacing w:before="0"/>
      </w:pPr>
      <w:r>
        <w:t>10 mg x 2 x 20 = 400 mg</w:t>
      </w:r>
    </w:p>
    <w:p w14:paraId="7D82A446" w14:textId="77777777" w:rsidR="001121FA" w:rsidRDefault="001121FA" w:rsidP="001121FA"/>
    <w:p w14:paraId="17E4FBE8" w14:textId="77777777" w:rsidR="001121FA" w:rsidRPr="0016116D" w:rsidRDefault="001121FA" w:rsidP="001121FA">
      <w:pPr>
        <w:rPr>
          <w:b/>
          <w:bCs/>
        </w:rPr>
      </w:pPr>
      <w:r w:rsidRPr="0016116D">
        <w:rPr>
          <w:b/>
          <w:bCs/>
        </w:rPr>
        <w:t>2. Zapis w entry:</w:t>
      </w:r>
    </w:p>
    <w:p w14:paraId="46A0AB1A"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b/>
          <w:bCs/>
          <w:color w:val="000080"/>
          <w:sz w:val="18"/>
          <w:szCs w:val="18"/>
        </w:rPr>
        <w:t>&lt;entryRelationship</w:t>
      </w:r>
      <w:r w:rsidRPr="0016116D">
        <w:rPr>
          <w:rFonts w:ascii="Consolas" w:hAnsi="Consolas"/>
          <w:color w:val="000000"/>
          <w:sz w:val="18"/>
          <w:szCs w:val="18"/>
        </w:rPr>
        <w:t xml:space="preserve"> </w:t>
      </w:r>
      <w:r w:rsidRPr="0016116D">
        <w:rPr>
          <w:rFonts w:ascii="Consolas" w:hAnsi="Consolas"/>
          <w:color w:val="FF0000"/>
          <w:sz w:val="18"/>
          <w:szCs w:val="18"/>
        </w:rPr>
        <w:t>typeCode=</w:t>
      </w:r>
      <w:r w:rsidRPr="0016116D">
        <w:rPr>
          <w:rFonts w:ascii="Consolas" w:hAnsi="Consolas"/>
          <w:color w:val="0000FF"/>
          <w:sz w:val="18"/>
          <w:szCs w:val="18"/>
        </w:rPr>
        <w:t>'COMP'</w:t>
      </w:r>
      <w:r w:rsidRPr="0016116D">
        <w:rPr>
          <w:rFonts w:ascii="Consolas" w:hAnsi="Consolas"/>
          <w:b/>
          <w:bCs/>
          <w:color w:val="000080"/>
          <w:sz w:val="18"/>
          <w:szCs w:val="18"/>
        </w:rPr>
        <w:t>&gt;</w:t>
      </w:r>
    </w:p>
    <w:p w14:paraId="1CD0EAA6"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&lt;supply</w:t>
      </w:r>
      <w:r w:rsidRPr="0016116D">
        <w:rPr>
          <w:rFonts w:ascii="Consolas" w:hAnsi="Consolas"/>
          <w:color w:val="000000"/>
          <w:sz w:val="18"/>
          <w:szCs w:val="18"/>
        </w:rPr>
        <w:t xml:space="preserve"> </w:t>
      </w:r>
      <w:r w:rsidRPr="0016116D">
        <w:rPr>
          <w:rFonts w:ascii="Consolas" w:hAnsi="Consolas"/>
          <w:color w:val="FF0000"/>
          <w:sz w:val="18"/>
          <w:szCs w:val="18"/>
        </w:rPr>
        <w:t>classCode=</w:t>
      </w:r>
      <w:r w:rsidRPr="0016116D">
        <w:rPr>
          <w:rFonts w:ascii="Consolas" w:hAnsi="Consolas"/>
          <w:color w:val="0000FF"/>
          <w:sz w:val="18"/>
          <w:szCs w:val="18"/>
        </w:rPr>
        <w:t>"SPLY"</w:t>
      </w:r>
      <w:r w:rsidRPr="0016116D">
        <w:rPr>
          <w:rFonts w:ascii="Consolas" w:hAnsi="Consolas"/>
          <w:color w:val="000000"/>
          <w:sz w:val="18"/>
          <w:szCs w:val="18"/>
        </w:rPr>
        <w:t xml:space="preserve"> </w:t>
      </w:r>
      <w:r w:rsidRPr="0016116D">
        <w:rPr>
          <w:rFonts w:ascii="Consolas" w:hAnsi="Consolas"/>
          <w:color w:val="FF0000"/>
          <w:sz w:val="18"/>
          <w:szCs w:val="18"/>
        </w:rPr>
        <w:t>moodCode=</w:t>
      </w:r>
      <w:r w:rsidRPr="0016116D">
        <w:rPr>
          <w:rFonts w:ascii="Consolas" w:hAnsi="Consolas"/>
          <w:color w:val="0000FF"/>
          <w:sz w:val="18"/>
          <w:szCs w:val="18"/>
        </w:rPr>
        <w:t>"EVN"</w:t>
      </w:r>
      <w:r w:rsidRPr="0016116D">
        <w:rPr>
          <w:rFonts w:ascii="Consolas" w:hAnsi="Consolas"/>
          <w:b/>
          <w:bCs/>
          <w:color w:val="000080"/>
          <w:sz w:val="18"/>
          <w:szCs w:val="18"/>
        </w:rPr>
        <w:t>&gt;</w:t>
      </w:r>
    </w:p>
    <w:p w14:paraId="15C6B2DB"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&lt;templateId</w:t>
      </w:r>
      <w:r w:rsidRPr="0016116D">
        <w:rPr>
          <w:rFonts w:ascii="Consolas" w:hAnsi="Consolas"/>
          <w:color w:val="000000"/>
          <w:sz w:val="18"/>
          <w:szCs w:val="18"/>
        </w:rPr>
        <w:t xml:space="preserve"> </w:t>
      </w:r>
      <w:r w:rsidRPr="0016116D">
        <w:rPr>
          <w:rFonts w:ascii="Consolas" w:hAnsi="Consolas"/>
          <w:color w:val="FF0000"/>
          <w:sz w:val="18"/>
          <w:szCs w:val="18"/>
        </w:rPr>
        <w:t>root=</w:t>
      </w:r>
      <w:r w:rsidRPr="0016116D">
        <w:rPr>
          <w:rFonts w:ascii="Consolas" w:hAnsi="Consolas"/>
          <w:color w:val="0000FF"/>
          <w:sz w:val="18"/>
          <w:szCs w:val="18"/>
        </w:rPr>
        <w:t>"2.16.840.1.113883.3.4424.13.10.4.80"</w:t>
      </w:r>
      <w:r w:rsidRPr="0016116D">
        <w:rPr>
          <w:rFonts w:ascii="Consolas" w:hAnsi="Consolas"/>
          <w:color w:val="000000"/>
          <w:sz w:val="18"/>
          <w:szCs w:val="18"/>
        </w:rPr>
        <w:t xml:space="preserve"> </w:t>
      </w:r>
      <w:r w:rsidRPr="0016116D">
        <w:rPr>
          <w:rFonts w:ascii="Consolas" w:hAnsi="Consolas"/>
          <w:b/>
          <w:bCs/>
          <w:color w:val="000080"/>
          <w:sz w:val="18"/>
          <w:szCs w:val="18"/>
        </w:rPr>
        <w:t>/&gt;</w:t>
      </w:r>
    </w:p>
    <w:p w14:paraId="02C83927"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&lt;code</w:t>
      </w:r>
      <w:r w:rsidRPr="0016116D">
        <w:rPr>
          <w:rFonts w:ascii="Consolas" w:hAnsi="Consolas"/>
          <w:color w:val="000000"/>
          <w:sz w:val="18"/>
          <w:szCs w:val="18"/>
        </w:rPr>
        <w:t xml:space="preserve"> </w:t>
      </w:r>
      <w:r w:rsidRPr="0016116D">
        <w:rPr>
          <w:rFonts w:ascii="Consolas" w:hAnsi="Consolas"/>
          <w:color w:val="FF0000"/>
          <w:sz w:val="18"/>
          <w:szCs w:val="18"/>
        </w:rPr>
        <w:t>code=</w:t>
      </w:r>
      <w:r w:rsidRPr="0016116D">
        <w:rPr>
          <w:rFonts w:ascii="Consolas" w:hAnsi="Consolas"/>
          <w:color w:val="0000FF"/>
          <w:sz w:val="18"/>
          <w:szCs w:val="18"/>
        </w:rPr>
        <w:t>"CDSC"</w:t>
      </w:r>
      <w:r w:rsidRPr="0016116D">
        <w:rPr>
          <w:rFonts w:ascii="Consolas" w:hAnsi="Consolas"/>
          <w:color w:val="000000"/>
          <w:sz w:val="18"/>
          <w:szCs w:val="18"/>
        </w:rPr>
        <w:t xml:space="preserve"> </w:t>
      </w:r>
      <w:r w:rsidRPr="0016116D">
        <w:rPr>
          <w:rFonts w:ascii="Consolas" w:hAnsi="Consolas"/>
          <w:color w:val="FF0000"/>
          <w:sz w:val="18"/>
          <w:szCs w:val="18"/>
        </w:rPr>
        <w:t>codeSystem=</w:t>
      </w:r>
      <w:r w:rsidRPr="0016116D">
        <w:rPr>
          <w:rFonts w:ascii="Consolas" w:hAnsi="Consolas"/>
          <w:color w:val="0000FF"/>
          <w:sz w:val="18"/>
          <w:szCs w:val="18"/>
        </w:rPr>
        <w:t>"2.16.840.1.113883.3.4424.13.5.3.14"</w:t>
      </w:r>
      <w:r w:rsidRPr="0016116D">
        <w:rPr>
          <w:rFonts w:ascii="Consolas" w:hAnsi="Consolas"/>
          <w:color w:val="000000"/>
          <w:sz w:val="18"/>
          <w:szCs w:val="18"/>
        </w:rPr>
        <w:t xml:space="preserve"> </w:t>
      </w:r>
      <w:r w:rsidRPr="0016116D">
        <w:rPr>
          <w:rFonts w:ascii="Consolas" w:hAnsi="Consolas"/>
          <w:b/>
          <w:bCs/>
          <w:color w:val="000080"/>
          <w:sz w:val="18"/>
          <w:szCs w:val="18"/>
        </w:rPr>
        <w:t>/&gt;</w:t>
      </w:r>
    </w:p>
    <w:p w14:paraId="56454C7B"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&lt;text&gt;</w:t>
      </w:r>
    </w:p>
    <w:p w14:paraId="3B93F72F"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highlight w:val="yellow"/>
        </w:rPr>
        <w:t>&lt;reference</w:t>
      </w:r>
      <w:r w:rsidRPr="0016116D">
        <w:rPr>
          <w:rFonts w:ascii="Consolas" w:hAnsi="Consolas"/>
          <w:color w:val="000000"/>
          <w:sz w:val="18"/>
          <w:szCs w:val="18"/>
          <w:highlight w:val="yellow"/>
        </w:rPr>
        <w:t xml:space="preserve"> </w:t>
      </w:r>
      <w:r w:rsidRPr="0016116D">
        <w:rPr>
          <w:rFonts w:ascii="Consolas" w:hAnsi="Consolas"/>
          <w:color w:val="FF0000"/>
          <w:sz w:val="18"/>
          <w:szCs w:val="18"/>
          <w:highlight w:val="yellow"/>
        </w:rPr>
        <w:t>value=</w:t>
      </w:r>
      <w:r w:rsidRPr="0016116D">
        <w:rPr>
          <w:rFonts w:ascii="Consolas" w:hAnsi="Consolas"/>
          <w:color w:val="0000FF"/>
          <w:sz w:val="18"/>
          <w:szCs w:val="18"/>
          <w:highlight w:val="yellow"/>
        </w:rPr>
        <w:t>"#SPLY_1"</w:t>
      </w:r>
      <w:r w:rsidRPr="0016116D">
        <w:rPr>
          <w:rFonts w:ascii="Consolas" w:hAnsi="Consolas"/>
          <w:color w:val="000000"/>
          <w:sz w:val="18"/>
          <w:szCs w:val="18"/>
          <w:highlight w:val="yellow"/>
        </w:rPr>
        <w:t xml:space="preserve"> </w:t>
      </w:r>
      <w:r w:rsidRPr="0016116D">
        <w:rPr>
          <w:rFonts w:ascii="Consolas" w:hAnsi="Consolas"/>
          <w:b/>
          <w:bCs/>
          <w:color w:val="000080"/>
          <w:sz w:val="18"/>
          <w:szCs w:val="18"/>
          <w:highlight w:val="yellow"/>
        </w:rPr>
        <w:t>/&gt;</w:t>
      </w:r>
    </w:p>
    <w:p w14:paraId="367E9127"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&lt;/text&gt;</w:t>
      </w:r>
    </w:p>
    <w:p w14:paraId="30935F28"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&lt;product&gt;</w:t>
      </w:r>
    </w:p>
    <w:p w14:paraId="20B66124"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&lt;manufacturedProduct&gt;</w:t>
      </w:r>
    </w:p>
    <w:p w14:paraId="0FB9733B"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&lt;manufacturedMaterial&gt;</w:t>
      </w:r>
    </w:p>
    <w:p w14:paraId="5886470B"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&lt;pharm:ingredient</w:t>
      </w:r>
      <w:r w:rsidRPr="0016116D">
        <w:rPr>
          <w:rFonts w:ascii="Consolas" w:hAnsi="Consolas"/>
          <w:color w:val="000000"/>
          <w:sz w:val="18"/>
          <w:szCs w:val="18"/>
        </w:rPr>
        <w:t xml:space="preserve"> </w:t>
      </w:r>
      <w:r w:rsidRPr="0016116D">
        <w:rPr>
          <w:rFonts w:ascii="Consolas" w:hAnsi="Consolas"/>
          <w:color w:val="FF0000"/>
          <w:sz w:val="18"/>
          <w:szCs w:val="18"/>
        </w:rPr>
        <w:t>classCode=</w:t>
      </w:r>
      <w:r w:rsidRPr="0016116D">
        <w:rPr>
          <w:rFonts w:ascii="Consolas" w:hAnsi="Consolas"/>
          <w:color w:val="0000FF"/>
          <w:sz w:val="18"/>
          <w:szCs w:val="18"/>
        </w:rPr>
        <w:t>"ACTI"</w:t>
      </w:r>
      <w:r w:rsidRPr="0016116D">
        <w:rPr>
          <w:rFonts w:ascii="Consolas" w:hAnsi="Consolas"/>
          <w:b/>
          <w:bCs/>
          <w:color w:val="000080"/>
          <w:sz w:val="18"/>
          <w:szCs w:val="18"/>
        </w:rPr>
        <w:t>&gt;</w:t>
      </w:r>
    </w:p>
    <w:p w14:paraId="32605C12"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&lt;pharm:quantity&gt;</w:t>
      </w:r>
    </w:p>
    <w:p w14:paraId="35B8E7AC"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highlight w:val="cyan"/>
        </w:rPr>
        <w:t>&lt;numerator</w:t>
      </w:r>
      <w:r w:rsidRPr="0016116D">
        <w:rPr>
          <w:rFonts w:ascii="Consolas" w:hAnsi="Consolas"/>
          <w:color w:val="000000"/>
          <w:sz w:val="18"/>
          <w:szCs w:val="18"/>
          <w:highlight w:val="cyan"/>
        </w:rPr>
        <w:t xml:space="preserve"> </w:t>
      </w:r>
      <w:r w:rsidRPr="0016116D">
        <w:rPr>
          <w:rFonts w:ascii="Consolas" w:hAnsi="Consolas"/>
          <w:color w:val="FF0000"/>
          <w:sz w:val="18"/>
          <w:szCs w:val="18"/>
          <w:highlight w:val="cyan"/>
        </w:rPr>
        <w:t>xsi:type=</w:t>
      </w:r>
      <w:r w:rsidRPr="0016116D">
        <w:rPr>
          <w:rFonts w:ascii="Consolas" w:hAnsi="Consolas"/>
          <w:color w:val="0000FF"/>
          <w:sz w:val="18"/>
          <w:szCs w:val="18"/>
          <w:highlight w:val="cyan"/>
        </w:rPr>
        <w:t>"PQ"</w:t>
      </w:r>
      <w:r w:rsidRPr="0016116D">
        <w:rPr>
          <w:rFonts w:ascii="Consolas" w:hAnsi="Consolas"/>
          <w:color w:val="000000"/>
          <w:sz w:val="18"/>
          <w:szCs w:val="18"/>
          <w:highlight w:val="cyan"/>
        </w:rPr>
        <w:t xml:space="preserve"> </w:t>
      </w:r>
      <w:r w:rsidRPr="0016116D">
        <w:rPr>
          <w:rFonts w:ascii="Consolas" w:hAnsi="Consolas"/>
          <w:color w:val="FF0000"/>
          <w:sz w:val="18"/>
          <w:szCs w:val="18"/>
          <w:highlight w:val="cyan"/>
        </w:rPr>
        <w:t>value=</w:t>
      </w:r>
      <w:r w:rsidRPr="0016116D">
        <w:rPr>
          <w:rFonts w:ascii="Consolas" w:hAnsi="Consolas"/>
          <w:color w:val="0000FF"/>
          <w:sz w:val="18"/>
          <w:szCs w:val="18"/>
          <w:highlight w:val="cyan"/>
        </w:rPr>
        <w:t>"400"</w:t>
      </w:r>
      <w:r w:rsidRPr="0016116D">
        <w:rPr>
          <w:rFonts w:ascii="Consolas" w:hAnsi="Consolas"/>
          <w:color w:val="000000"/>
          <w:sz w:val="18"/>
          <w:szCs w:val="18"/>
          <w:highlight w:val="cyan"/>
        </w:rPr>
        <w:t xml:space="preserve"> </w:t>
      </w:r>
      <w:r w:rsidRPr="0016116D">
        <w:rPr>
          <w:rFonts w:ascii="Consolas" w:hAnsi="Consolas"/>
          <w:color w:val="FF0000"/>
          <w:sz w:val="18"/>
          <w:szCs w:val="18"/>
          <w:highlight w:val="cyan"/>
        </w:rPr>
        <w:t>unit=</w:t>
      </w:r>
      <w:r w:rsidRPr="0016116D">
        <w:rPr>
          <w:rFonts w:ascii="Consolas" w:hAnsi="Consolas"/>
          <w:color w:val="0000FF"/>
          <w:sz w:val="18"/>
          <w:szCs w:val="18"/>
          <w:highlight w:val="cyan"/>
        </w:rPr>
        <w:t>"mg"</w:t>
      </w:r>
      <w:r w:rsidRPr="0016116D">
        <w:rPr>
          <w:rFonts w:ascii="Consolas" w:hAnsi="Consolas"/>
          <w:color w:val="000000"/>
          <w:sz w:val="18"/>
          <w:szCs w:val="18"/>
          <w:highlight w:val="cyan"/>
        </w:rPr>
        <w:t xml:space="preserve"> </w:t>
      </w:r>
      <w:r w:rsidRPr="0016116D">
        <w:rPr>
          <w:rFonts w:ascii="Consolas" w:hAnsi="Consolas"/>
          <w:b/>
          <w:bCs/>
          <w:color w:val="000080"/>
          <w:sz w:val="18"/>
          <w:szCs w:val="18"/>
          <w:highlight w:val="cyan"/>
        </w:rPr>
        <w:t>/&gt;</w:t>
      </w:r>
    </w:p>
    <w:p w14:paraId="119C6FC1"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&lt;denominator</w:t>
      </w:r>
      <w:r w:rsidRPr="0016116D">
        <w:rPr>
          <w:rFonts w:ascii="Consolas" w:hAnsi="Consolas"/>
          <w:color w:val="000000"/>
          <w:sz w:val="18"/>
          <w:szCs w:val="18"/>
        </w:rPr>
        <w:t xml:space="preserve"> </w:t>
      </w:r>
      <w:r w:rsidRPr="0016116D">
        <w:rPr>
          <w:rFonts w:ascii="Consolas" w:hAnsi="Consolas"/>
          <w:color w:val="FF0000"/>
          <w:sz w:val="18"/>
          <w:szCs w:val="18"/>
        </w:rPr>
        <w:t>xsi:type=</w:t>
      </w:r>
      <w:r w:rsidRPr="0016116D">
        <w:rPr>
          <w:rFonts w:ascii="Consolas" w:hAnsi="Consolas"/>
          <w:color w:val="0000FF"/>
          <w:sz w:val="18"/>
          <w:szCs w:val="18"/>
        </w:rPr>
        <w:t>"PQ"</w:t>
      </w:r>
      <w:r w:rsidRPr="0016116D">
        <w:rPr>
          <w:rFonts w:ascii="Consolas" w:hAnsi="Consolas"/>
          <w:color w:val="000000"/>
          <w:sz w:val="18"/>
          <w:szCs w:val="18"/>
        </w:rPr>
        <w:t xml:space="preserve"> </w:t>
      </w:r>
      <w:r w:rsidRPr="0016116D">
        <w:rPr>
          <w:rFonts w:ascii="Consolas" w:hAnsi="Consolas"/>
          <w:color w:val="FF0000"/>
          <w:sz w:val="18"/>
          <w:szCs w:val="18"/>
        </w:rPr>
        <w:t>value=</w:t>
      </w:r>
      <w:r w:rsidRPr="0016116D">
        <w:rPr>
          <w:rFonts w:ascii="Consolas" w:hAnsi="Consolas"/>
          <w:color w:val="0000FF"/>
          <w:sz w:val="18"/>
          <w:szCs w:val="18"/>
        </w:rPr>
        <w:t>"1"</w:t>
      </w:r>
      <w:r w:rsidRPr="0016116D">
        <w:rPr>
          <w:rFonts w:ascii="Consolas" w:hAnsi="Consolas"/>
          <w:color w:val="000000"/>
          <w:sz w:val="18"/>
          <w:szCs w:val="18"/>
        </w:rPr>
        <w:t xml:space="preserve"> </w:t>
      </w:r>
      <w:r w:rsidRPr="0016116D">
        <w:rPr>
          <w:rFonts w:ascii="Consolas" w:hAnsi="Consolas"/>
          <w:b/>
          <w:bCs/>
          <w:color w:val="000080"/>
          <w:sz w:val="18"/>
          <w:szCs w:val="18"/>
        </w:rPr>
        <w:t>/&gt;</w:t>
      </w:r>
    </w:p>
    <w:p w14:paraId="3977F06B"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&lt;/pharm:quantity&gt;</w:t>
      </w:r>
    </w:p>
    <w:p w14:paraId="494F0047"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&lt;pharm:ingredient</w:t>
      </w:r>
      <w:r w:rsidRPr="0016116D">
        <w:rPr>
          <w:rFonts w:ascii="Consolas" w:hAnsi="Consolas"/>
          <w:color w:val="000000"/>
          <w:sz w:val="18"/>
          <w:szCs w:val="18"/>
        </w:rPr>
        <w:t xml:space="preserve"> </w:t>
      </w:r>
      <w:r w:rsidRPr="0016116D">
        <w:rPr>
          <w:rFonts w:ascii="Consolas" w:hAnsi="Consolas"/>
          <w:color w:val="FF0000"/>
          <w:sz w:val="18"/>
          <w:szCs w:val="18"/>
        </w:rPr>
        <w:t>classCode=</w:t>
      </w:r>
      <w:r w:rsidRPr="0016116D">
        <w:rPr>
          <w:rFonts w:ascii="Consolas" w:hAnsi="Consolas"/>
          <w:color w:val="0000FF"/>
          <w:sz w:val="18"/>
          <w:szCs w:val="18"/>
        </w:rPr>
        <w:t>"MMAT"</w:t>
      </w:r>
      <w:r w:rsidRPr="0016116D">
        <w:rPr>
          <w:rFonts w:ascii="Consolas" w:hAnsi="Consolas"/>
          <w:color w:val="000000"/>
          <w:sz w:val="18"/>
          <w:szCs w:val="18"/>
        </w:rPr>
        <w:t xml:space="preserve"> </w:t>
      </w:r>
      <w:r w:rsidRPr="0016116D">
        <w:rPr>
          <w:rFonts w:ascii="Consolas" w:hAnsi="Consolas"/>
          <w:color w:val="FF0000"/>
          <w:sz w:val="18"/>
          <w:szCs w:val="18"/>
        </w:rPr>
        <w:t>determinerCode=</w:t>
      </w:r>
      <w:r w:rsidRPr="0016116D">
        <w:rPr>
          <w:rFonts w:ascii="Consolas" w:hAnsi="Consolas"/>
          <w:color w:val="0000FF"/>
          <w:sz w:val="18"/>
          <w:szCs w:val="18"/>
        </w:rPr>
        <w:t>"KIND"</w:t>
      </w:r>
      <w:r w:rsidRPr="0016116D">
        <w:rPr>
          <w:rFonts w:ascii="Consolas" w:hAnsi="Consolas"/>
          <w:b/>
          <w:bCs/>
          <w:color w:val="000080"/>
          <w:sz w:val="18"/>
          <w:szCs w:val="18"/>
        </w:rPr>
        <w:t>&gt;</w:t>
      </w:r>
    </w:p>
    <w:p w14:paraId="76CA819A"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&lt;pharm:code</w:t>
      </w:r>
      <w:r w:rsidRPr="0016116D">
        <w:rPr>
          <w:rFonts w:ascii="Consolas" w:hAnsi="Consolas"/>
          <w:color w:val="000000"/>
          <w:sz w:val="18"/>
          <w:szCs w:val="18"/>
        </w:rPr>
        <w:t xml:space="preserve"> </w:t>
      </w:r>
      <w:r w:rsidRPr="0016116D">
        <w:rPr>
          <w:rFonts w:ascii="Consolas" w:hAnsi="Consolas"/>
          <w:color w:val="FF0000"/>
          <w:sz w:val="18"/>
          <w:szCs w:val="18"/>
        </w:rPr>
        <w:t>code=</w:t>
      </w:r>
      <w:r w:rsidRPr="0016116D">
        <w:rPr>
          <w:rFonts w:ascii="Consolas" w:hAnsi="Consolas"/>
          <w:color w:val="0000FF"/>
          <w:sz w:val="18"/>
          <w:szCs w:val="18"/>
        </w:rPr>
        <w:t>"00000"</w:t>
      </w:r>
      <w:r w:rsidRPr="0016116D">
        <w:rPr>
          <w:rFonts w:ascii="Consolas" w:hAnsi="Consolas"/>
          <w:color w:val="000000"/>
          <w:sz w:val="18"/>
          <w:szCs w:val="18"/>
        </w:rPr>
        <w:t xml:space="preserve"> </w:t>
      </w:r>
      <w:r w:rsidRPr="0016116D">
        <w:rPr>
          <w:rFonts w:ascii="Consolas" w:hAnsi="Consolas"/>
          <w:color w:val="FF0000"/>
          <w:sz w:val="18"/>
          <w:szCs w:val="18"/>
        </w:rPr>
        <w:t>codeSystem=</w:t>
      </w:r>
      <w:r w:rsidRPr="0016116D">
        <w:rPr>
          <w:rFonts w:ascii="Consolas" w:hAnsi="Consolas"/>
          <w:color w:val="0000FF"/>
          <w:sz w:val="18"/>
          <w:szCs w:val="18"/>
        </w:rPr>
        <w:t>"2.16.840.1.113883.3.4424.6.3"</w:t>
      </w:r>
      <w:r w:rsidRPr="0016116D">
        <w:rPr>
          <w:rFonts w:ascii="Consolas" w:hAnsi="Consolas"/>
          <w:color w:val="000000"/>
          <w:sz w:val="18"/>
          <w:szCs w:val="18"/>
        </w:rPr>
        <w:t xml:space="preserve"> </w:t>
      </w:r>
      <w:r w:rsidRPr="0016116D">
        <w:rPr>
          <w:rFonts w:ascii="Consolas" w:hAnsi="Consolas"/>
          <w:color w:val="FF0000"/>
          <w:sz w:val="18"/>
          <w:szCs w:val="18"/>
        </w:rPr>
        <w:t>displayName=</w:t>
      </w:r>
      <w:r w:rsidRPr="0016116D">
        <w:rPr>
          <w:rFonts w:ascii="Consolas" w:hAnsi="Consolas"/>
          <w:color w:val="0000FF"/>
          <w:sz w:val="18"/>
          <w:szCs w:val="18"/>
        </w:rPr>
        <w:t>"</w:t>
      </w:r>
      <w:r w:rsidRPr="0016116D">
        <w:rPr>
          <w:rFonts w:ascii="Consolas" w:hAnsi="Consolas"/>
          <w:color w:val="0000FF"/>
          <w:sz w:val="18"/>
          <w:szCs w:val="18"/>
          <w:highlight w:val="green"/>
        </w:rPr>
        <w:t>Zolpidemi tartras</w:t>
      </w:r>
      <w:r w:rsidRPr="0016116D">
        <w:rPr>
          <w:rFonts w:ascii="Consolas" w:hAnsi="Consolas"/>
          <w:color w:val="0000FF"/>
          <w:sz w:val="18"/>
          <w:szCs w:val="18"/>
        </w:rPr>
        <w:t>"</w:t>
      </w:r>
      <w:r w:rsidRPr="0016116D">
        <w:rPr>
          <w:rFonts w:ascii="Consolas" w:hAnsi="Consolas"/>
          <w:color w:val="000000"/>
          <w:sz w:val="18"/>
          <w:szCs w:val="18"/>
        </w:rPr>
        <w:t xml:space="preserve"> </w:t>
      </w:r>
      <w:r w:rsidRPr="0016116D">
        <w:rPr>
          <w:rFonts w:ascii="Consolas" w:hAnsi="Consolas"/>
          <w:b/>
          <w:bCs/>
          <w:color w:val="000080"/>
          <w:sz w:val="18"/>
          <w:szCs w:val="18"/>
        </w:rPr>
        <w:t>/&gt;</w:t>
      </w:r>
    </w:p>
    <w:p w14:paraId="51DADAAB"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&lt;/pharm:ingredient&gt;</w:t>
      </w:r>
    </w:p>
    <w:p w14:paraId="5403B759"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&lt;/pharm:ingredient&gt;</w:t>
      </w:r>
    </w:p>
    <w:p w14:paraId="2D9DBA62"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&lt;/manufacturedMaterial&gt;</w:t>
      </w:r>
    </w:p>
    <w:p w14:paraId="17040E68"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&lt;/manufacturedProduct&gt;</w:t>
      </w:r>
    </w:p>
    <w:p w14:paraId="11A9663A"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&lt;/product&gt;</w:t>
      </w:r>
    </w:p>
    <w:p w14:paraId="2AC38C9F"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color w:val="000000"/>
          <w:sz w:val="18"/>
          <w:szCs w:val="18"/>
        </w:rPr>
        <w:t xml:space="preserve">        </w:t>
      </w:r>
      <w:r w:rsidRPr="0016116D">
        <w:rPr>
          <w:rFonts w:ascii="Consolas" w:hAnsi="Consolas"/>
          <w:b/>
          <w:bCs/>
          <w:color w:val="000080"/>
          <w:sz w:val="18"/>
          <w:szCs w:val="18"/>
        </w:rPr>
        <w:t>&lt;/supply&gt;</w:t>
      </w:r>
    </w:p>
    <w:p w14:paraId="2AF68987" w14:textId="77777777" w:rsidR="001121FA" w:rsidRPr="0016116D" w:rsidRDefault="001121FA" w:rsidP="001121FA">
      <w:pPr>
        <w:pStyle w:val="HTML-wstpniesformatowany"/>
        <w:shd w:val="clear" w:color="auto" w:fill="FBE4D5"/>
        <w:spacing w:line="300" w:lineRule="auto"/>
        <w:rPr>
          <w:rFonts w:ascii="Consolas" w:hAnsi="Consolas"/>
          <w:sz w:val="18"/>
          <w:szCs w:val="18"/>
        </w:rPr>
      </w:pPr>
      <w:r w:rsidRPr="0016116D">
        <w:rPr>
          <w:rFonts w:ascii="Consolas" w:hAnsi="Consolas"/>
          <w:b/>
          <w:bCs/>
          <w:color w:val="000080"/>
          <w:sz w:val="18"/>
          <w:szCs w:val="18"/>
        </w:rPr>
        <w:t>&lt;/entryRelationship&gt;</w:t>
      </w:r>
    </w:p>
    <w:p w14:paraId="4F06CABF" w14:textId="77777777" w:rsidR="001121FA" w:rsidRDefault="001121FA" w:rsidP="001121FA"/>
    <w:p w14:paraId="529CDEE5" w14:textId="77777777" w:rsidR="001121FA" w:rsidRDefault="001121FA" w:rsidP="001121FA"/>
    <w:p w14:paraId="671FEB67" w14:textId="77777777" w:rsidR="001121FA" w:rsidRPr="00B1558B" w:rsidRDefault="001121FA" w:rsidP="001121FA">
      <w:pPr>
        <w:rPr>
          <w:b/>
          <w:bCs/>
        </w:rPr>
      </w:pPr>
      <w:r w:rsidRPr="0016116D">
        <w:rPr>
          <w:b/>
          <w:bCs/>
        </w:rPr>
        <w:t xml:space="preserve">3. Któremu </w:t>
      </w:r>
      <w:r w:rsidRPr="0016116D">
        <w:rPr>
          <w:b/>
          <w:bCs/>
          <w:u w:val="single"/>
        </w:rPr>
        <w:t>musi towarzyszyć zapis w bloku narracyjnym</w:t>
      </w:r>
      <w:r w:rsidRPr="0016116D">
        <w:rPr>
          <w:b/>
          <w:bCs/>
        </w:rPr>
        <w:t>,</w:t>
      </w:r>
      <w:r>
        <w:t xml:space="preserve"> </w:t>
      </w:r>
      <w:r w:rsidRPr="00B1558B">
        <w:rPr>
          <w:b/>
          <w:bCs/>
        </w:rPr>
        <w:t>generowany przez transformatę pomocniczą:</w:t>
      </w:r>
    </w:p>
    <w:p w14:paraId="4E96C40E" w14:textId="77777777" w:rsidR="001121FA" w:rsidRPr="0016116D" w:rsidRDefault="001121FA" w:rsidP="001121FA">
      <w:pPr>
        <w:pStyle w:val="HTML-wstpniesformatowany"/>
        <w:shd w:val="clear" w:color="auto" w:fill="FBE4D5"/>
        <w:spacing w:line="300" w:lineRule="auto"/>
        <w:rPr>
          <w:sz w:val="18"/>
          <w:szCs w:val="18"/>
        </w:rPr>
      </w:pPr>
      <w:r w:rsidRPr="0016116D">
        <w:rPr>
          <w:b/>
          <w:bCs/>
          <w:color w:val="000080"/>
          <w:sz w:val="18"/>
          <w:szCs w:val="18"/>
        </w:rPr>
        <w:t>&lt;paragraph</w:t>
      </w:r>
      <w:r w:rsidRPr="0016116D">
        <w:rPr>
          <w:color w:val="000000"/>
          <w:sz w:val="18"/>
          <w:szCs w:val="18"/>
        </w:rPr>
        <w:t xml:space="preserve"> </w:t>
      </w:r>
      <w:r w:rsidRPr="0016116D">
        <w:rPr>
          <w:color w:val="FF0000"/>
          <w:sz w:val="18"/>
          <w:szCs w:val="18"/>
          <w:highlight w:val="yellow"/>
        </w:rPr>
        <w:t>ID=</w:t>
      </w:r>
      <w:r w:rsidRPr="0016116D">
        <w:rPr>
          <w:color w:val="0000FF"/>
          <w:sz w:val="18"/>
          <w:szCs w:val="18"/>
          <w:highlight w:val="yellow"/>
        </w:rPr>
        <w:t>"SPLY_1"</w:t>
      </w:r>
      <w:r w:rsidRPr="0016116D">
        <w:rPr>
          <w:b/>
          <w:bCs/>
          <w:color w:val="000080"/>
          <w:sz w:val="18"/>
          <w:szCs w:val="18"/>
          <w:highlight w:val="yellow"/>
        </w:rPr>
        <w:t>&gt;</w:t>
      </w:r>
    </w:p>
    <w:p w14:paraId="08EC2DAC" w14:textId="77777777" w:rsidR="001121FA" w:rsidRPr="0016116D" w:rsidRDefault="001121FA" w:rsidP="001121FA">
      <w:pPr>
        <w:pStyle w:val="HTML-wstpniesformatowany"/>
        <w:shd w:val="clear" w:color="auto" w:fill="FBE4D5"/>
        <w:spacing w:line="300" w:lineRule="auto"/>
        <w:rPr>
          <w:sz w:val="18"/>
          <w:szCs w:val="18"/>
        </w:rPr>
      </w:pPr>
      <w:r w:rsidRPr="0016116D">
        <w:rPr>
          <w:b/>
          <w:bCs/>
          <w:color w:val="000080"/>
          <w:sz w:val="18"/>
          <w:szCs w:val="18"/>
        </w:rPr>
        <w:t>        &lt;content</w:t>
      </w:r>
      <w:r w:rsidRPr="0016116D">
        <w:rPr>
          <w:color w:val="000000"/>
          <w:sz w:val="18"/>
          <w:szCs w:val="18"/>
        </w:rPr>
        <w:t xml:space="preserve"> </w:t>
      </w:r>
      <w:r w:rsidRPr="0016116D">
        <w:rPr>
          <w:color w:val="FF0000"/>
          <w:sz w:val="18"/>
          <w:szCs w:val="18"/>
        </w:rPr>
        <w:t>ID=</w:t>
      </w:r>
      <w:r w:rsidRPr="0016116D">
        <w:rPr>
          <w:color w:val="0000FF"/>
          <w:sz w:val="18"/>
          <w:szCs w:val="18"/>
        </w:rPr>
        <w:t>"p1_potwIlosciSubstCzynnej_opis_1"</w:t>
      </w:r>
      <w:r w:rsidRPr="0016116D">
        <w:rPr>
          <w:b/>
          <w:bCs/>
          <w:color w:val="000080"/>
          <w:sz w:val="18"/>
          <w:szCs w:val="18"/>
        </w:rPr>
        <w:t>&gt;</w:t>
      </w:r>
      <w:r w:rsidRPr="0016116D">
        <w:rPr>
          <w:color w:val="000000"/>
          <w:sz w:val="18"/>
          <w:szCs w:val="18"/>
        </w:rPr>
        <w:t>Potwierdzono ilość substancji czynnej</w:t>
      </w:r>
      <w:r w:rsidRPr="0016116D">
        <w:rPr>
          <w:b/>
          <w:bCs/>
          <w:color w:val="000080"/>
          <w:sz w:val="18"/>
          <w:szCs w:val="18"/>
        </w:rPr>
        <w:t>&lt;/content&gt;</w:t>
      </w:r>
    </w:p>
    <w:p w14:paraId="67A0D821" w14:textId="77777777" w:rsidR="001121FA" w:rsidRPr="0016116D" w:rsidRDefault="001121FA" w:rsidP="001121FA">
      <w:pPr>
        <w:pStyle w:val="HTML-wstpniesformatowany"/>
        <w:shd w:val="clear" w:color="auto" w:fill="FBE4D5"/>
        <w:spacing w:line="300" w:lineRule="auto"/>
        <w:rPr>
          <w:sz w:val="18"/>
          <w:szCs w:val="18"/>
        </w:rPr>
      </w:pPr>
      <w:r w:rsidRPr="0016116D">
        <w:rPr>
          <w:b/>
          <w:bCs/>
          <w:color w:val="000080"/>
          <w:sz w:val="18"/>
          <w:szCs w:val="18"/>
        </w:rPr>
        <w:lastRenderedPageBreak/>
        <w:t>        &lt;content</w:t>
      </w:r>
      <w:r w:rsidRPr="0016116D">
        <w:rPr>
          <w:color w:val="000000"/>
          <w:sz w:val="18"/>
          <w:szCs w:val="18"/>
        </w:rPr>
        <w:t xml:space="preserve"> </w:t>
      </w:r>
      <w:r w:rsidRPr="0016116D">
        <w:rPr>
          <w:color w:val="FF0000"/>
          <w:sz w:val="18"/>
          <w:szCs w:val="18"/>
        </w:rPr>
        <w:t>styleCode=</w:t>
      </w:r>
      <w:r w:rsidRPr="0016116D">
        <w:rPr>
          <w:color w:val="0000FF"/>
          <w:sz w:val="18"/>
          <w:szCs w:val="18"/>
        </w:rPr>
        <w:t>"Bold"</w:t>
      </w:r>
      <w:r w:rsidRPr="0016116D">
        <w:rPr>
          <w:b/>
          <w:bCs/>
          <w:color w:val="000080"/>
          <w:sz w:val="18"/>
          <w:szCs w:val="18"/>
        </w:rPr>
        <w:t>&gt;</w:t>
      </w:r>
      <w:r w:rsidRPr="0016116D">
        <w:rPr>
          <w:color w:val="000000"/>
          <w:sz w:val="18"/>
          <w:szCs w:val="18"/>
          <w:highlight w:val="green"/>
        </w:rPr>
        <w:t>Zolpidemi tartras</w:t>
      </w:r>
      <w:r w:rsidRPr="0016116D">
        <w:rPr>
          <w:b/>
          <w:bCs/>
          <w:color w:val="000080"/>
          <w:sz w:val="18"/>
          <w:szCs w:val="18"/>
        </w:rPr>
        <w:t>&lt;/content&gt;</w:t>
      </w:r>
    </w:p>
    <w:p w14:paraId="2090501E" w14:textId="77777777" w:rsidR="001121FA" w:rsidRPr="0016116D" w:rsidRDefault="001121FA" w:rsidP="001121FA">
      <w:pPr>
        <w:pStyle w:val="HTML-wstpniesformatowany"/>
        <w:shd w:val="clear" w:color="auto" w:fill="FBE4D5"/>
        <w:spacing w:line="300" w:lineRule="auto"/>
        <w:rPr>
          <w:sz w:val="18"/>
          <w:szCs w:val="18"/>
        </w:rPr>
      </w:pPr>
      <w:r w:rsidRPr="0016116D">
        <w:rPr>
          <w:b/>
          <w:bCs/>
          <w:color w:val="000080"/>
          <w:sz w:val="18"/>
          <w:szCs w:val="18"/>
        </w:rPr>
        <w:t>        &lt;content</w:t>
      </w:r>
      <w:r w:rsidRPr="0016116D">
        <w:rPr>
          <w:color w:val="000000"/>
          <w:sz w:val="18"/>
          <w:szCs w:val="18"/>
        </w:rPr>
        <w:t xml:space="preserve"> </w:t>
      </w:r>
      <w:r w:rsidRPr="0016116D">
        <w:rPr>
          <w:color w:val="FF0000"/>
          <w:sz w:val="18"/>
          <w:szCs w:val="18"/>
        </w:rPr>
        <w:t>ID=</w:t>
      </w:r>
      <w:r w:rsidRPr="0016116D">
        <w:rPr>
          <w:color w:val="0000FF"/>
          <w:sz w:val="18"/>
          <w:szCs w:val="18"/>
        </w:rPr>
        <w:t>"p1_potwIlosciSubstCzynnej_wartosc_1"</w:t>
      </w:r>
      <w:r w:rsidRPr="0016116D">
        <w:rPr>
          <w:color w:val="000000"/>
          <w:sz w:val="18"/>
          <w:szCs w:val="18"/>
        </w:rPr>
        <w:t xml:space="preserve"> </w:t>
      </w:r>
      <w:r w:rsidRPr="0016116D">
        <w:rPr>
          <w:color w:val="FF0000"/>
          <w:sz w:val="18"/>
          <w:szCs w:val="18"/>
        </w:rPr>
        <w:t>styleCode=</w:t>
      </w:r>
      <w:r w:rsidRPr="0016116D">
        <w:rPr>
          <w:color w:val="0000FF"/>
          <w:sz w:val="18"/>
          <w:szCs w:val="18"/>
        </w:rPr>
        <w:t>"Bold"</w:t>
      </w:r>
      <w:r w:rsidRPr="0016116D">
        <w:rPr>
          <w:b/>
          <w:bCs/>
          <w:color w:val="000080"/>
          <w:sz w:val="18"/>
          <w:szCs w:val="18"/>
        </w:rPr>
        <w:t>&gt;</w:t>
      </w:r>
      <w:r w:rsidRPr="0016116D">
        <w:rPr>
          <w:color w:val="000000"/>
          <w:sz w:val="18"/>
          <w:szCs w:val="18"/>
          <w:highlight w:val="cyan"/>
        </w:rPr>
        <w:t>400 mg</w:t>
      </w:r>
      <w:r w:rsidRPr="0016116D">
        <w:rPr>
          <w:b/>
          <w:bCs/>
          <w:color w:val="000080"/>
          <w:sz w:val="18"/>
          <w:szCs w:val="18"/>
        </w:rPr>
        <w:t>&lt;/content&gt;</w:t>
      </w:r>
    </w:p>
    <w:p w14:paraId="5B5E587A" w14:textId="77777777" w:rsidR="001121FA" w:rsidRPr="0016116D" w:rsidRDefault="001121FA" w:rsidP="001121FA">
      <w:pPr>
        <w:pStyle w:val="HTML-wstpniesformatowany"/>
        <w:shd w:val="clear" w:color="auto" w:fill="FBE4D5"/>
        <w:spacing w:line="300" w:lineRule="auto"/>
        <w:rPr>
          <w:sz w:val="18"/>
          <w:szCs w:val="18"/>
        </w:rPr>
      </w:pPr>
      <w:r w:rsidRPr="0016116D">
        <w:rPr>
          <w:b/>
          <w:bCs/>
          <w:color w:val="000080"/>
          <w:sz w:val="18"/>
          <w:szCs w:val="18"/>
        </w:rPr>
        <w:t>&lt;/paragraph&gt;</w:t>
      </w:r>
    </w:p>
    <w:p w14:paraId="4D752865" w14:textId="77777777" w:rsidR="001121FA" w:rsidRDefault="001121FA" w:rsidP="001121FA">
      <w:pPr>
        <w:rPr>
          <w:b/>
          <w:bCs/>
        </w:rPr>
      </w:pPr>
    </w:p>
    <w:p w14:paraId="229B8FFF" w14:textId="77777777" w:rsidR="001121FA" w:rsidRDefault="001121FA" w:rsidP="001121FA">
      <w:pPr>
        <w:rPr>
          <w:b/>
          <w:bCs/>
        </w:rPr>
      </w:pPr>
    </w:p>
    <w:p w14:paraId="44EFF34B" w14:textId="77777777" w:rsidR="001121FA" w:rsidRDefault="001121FA" w:rsidP="001121FA">
      <w:pPr>
        <w:rPr>
          <w:b/>
          <w:bCs/>
        </w:rPr>
      </w:pPr>
    </w:p>
    <w:p w14:paraId="44554CED" w14:textId="77777777" w:rsidR="001121FA" w:rsidRDefault="001121FA" w:rsidP="001121FA">
      <w:pPr>
        <w:rPr>
          <w:b/>
          <w:bCs/>
        </w:rPr>
      </w:pPr>
    </w:p>
    <w:p w14:paraId="17750148" w14:textId="77777777" w:rsidR="001121FA" w:rsidRDefault="001121FA" w:rsidP="001121FA">
      <w:pPr>
        <w:rPr>
          <w:b/>
          <w:bCs/>
        </w:rPr>
      </w:pPr>
    </w:p>
    <w:p w14:paraId="7EBEF12F" w14:textId="77777777" w:rsidR="001121FA" w:rsidRDefault="001121FA" w:rsidP="001121FA">
      <w:pPr>
        <w:rPr>
          <w:b/>
          <w:bCs/>
        </w:rPr>
      </w:pPr>
    </w:p>
    <w:p w14:paraId="7E378398" w14:textId="77777777" w:rsidR="001121FA" w:rsidRPr="0016116D" w:rsidRDefault="001121FA" w:rsidP="001121FA">
      <w:pPr>
        <w:rPr>
          <w:b/>
          <w:bCs/>
        </w:rPr>
      </w:pPr>
      <w:r w:rsidRPr="0016116D">
        <w:rPr>
          <w:b/>
          <w:bCs/>
        </w:rPr>
        <w:t>4. Co w efekcie ma dać:</w:t>
      </w:r>
    </w:p>
    <w:p w14:paraId="32C0513C" w14:textId="77777777" w:rsidR="001121FA" w:rsidRDefault="001121FA" w:rsidP="001121FA">
      <w:r>
        <w:rPr>
          <w:noProof/>
        </w:rPr>
        <w:drawing>
          <wp:inline distT="0" distB="0" distL="0" distR="0" wp14:anchorId="788866B1" wp14:editId="744A43B7">
            <wp:extent cx="5759449" cy="3564890"/>
            <wp:effectExtent l="0" t="0" r="0" b="0"/>
            <wp:docPr id="34712912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ic:nvPicPr>
                  <pic:blipFill>
                    <a:blip r:embed="rId31">
                      <a:extLst>
                        <a:ext uri="{28A0092B-C50C-407E-A947-70E740481C1C}">
                          <a14:useLocalDpi xmlns:a14="http://schemas.microsoft.com/office/drawing/2010/main" val="0"/>
                        </a:ext>
                      </a:extLst>
                    </a:blip>
                    <a:stretch>
                      <a:fillRect/>
                    </a:stretch>
                  </pic:blipFill>
                  <pic:spPr>
                    <a:xfrm>
                      <a:off x="0" y="0"/>
                      <a:ext cx="5759449" cy="3564890"/>
                    </a:xfrm>
                    <a:prstGeom prst="rect">
                      <a:avLst/>
                    </a:prstGeom>
                  </pic:spPr>
                </pic:pic>
              </a:graphicData>
            </a:graphic>
          </wp:inline>
        </w:drawing>
      </w:r>
    </w:p>
    <w:p w14:paraId="16F93DBF" w14:textId="31F61AFA" w:rsidR="001121FA" w:rsidRDefault="001121FA" w:rsidP="001121FA">
      <w:pPr>
        <w:rPr>
          <w:lang w:eastAsia="pl-PL"/>
        </w:rPr>
      </w:pPr>
    </w:p>
    <w:p w14:paraId="4975B5B2" w14:textId="43C85571" w:rsidR="00C031F1" w:rsidRDefault="00C031F1" w:rsidP="001121FA">
      <w:pPr>
        <w:rPr>
          <w:lang w:eastAsia="pl-PL"/>
        </w:rPr>
      </w:pPr>
    </w:p>
    <w:p w14:paraId="7782997A" w14:textId="77777777" w:rsidR="00C031F1" w:rsidRPr="0016116D" w:rsidRDefault="00C031F1" w:rsidP="001121FA">
      <w:pPr>
        <w:rPr>
          <w:lang w:eastAsia="pl-PL"/>
        </w:rPr>
      </w:pPr>
    </w:p>
    <w:p w14:paraId="72C27EC8" w14:textId="77777777" w:rsidR="001121FA" w:rsidRPr="00F90B46" w:rsidRDefault="001121FA" w:rsidP="008C768F">
      <w:pPr>
        <w:pStyle w:val="Nagwek3"/>
      </w:pPr>
      <w:bookmarkStart w:id="548" w:name="_Toc125624993"/>
      <w:r>
        <w:lastRenderedPageBreak/>
        <w:t>Skąd można pobrać transformatę XSLT dla dokumentu recepty?</w:t>
      </w:r>
      <w:bookmarkEnd w:id="548"/>
      <w:r>
        <w:t> </w:t>
      </w:r>
    </w:p>
    <w:p w14:paraId="2A86B9EA" w14:textId="68CD8FC1" w:rsidR="001121FA" w:rsidRDefault="001121FA" w:rsidP="001121FA">
      <w:pPr>
        <w:spacing w:before="100" w:beforeAutospacing="1" w:after="100" w:afterAutospacing="1"/>
        <w:jc w:val="left"/>
        <w:textAlignment w:val="baseline"/>
        <w:rPr>
          <w:rFonts w:asciiTheme="majorHAnsi" w:hAnsiTheme="majorHAnsi" w:cstheme="majorBidi"/>
          <w:lang w:eastAsia="pl-PL"/>
        </w:rPr>
      </w:pPr>
      <w:r w:rsidRPr="4CDCD5B2">
        <w:rPr>
          <w:rFonts w:asciiTheme="majorHAnsi" w:hAnsiTheme="majorHAnsi" w:cstheme="majorBidi"/>
          <w:lang w:eastAsia="pl-PL"/>
        </w:rPr>
        <w:t xml:space="preserve">Nowe wersje transformaty dokumentu recepty są umieszczane na stronie </w:t>
      </w:r>
      <w:hyperlink r:id="rId32">
        <w:r w:rsidRPr="4CDCD5B2">
          <w:rPr>
            <w:rStyle w:val="Hipercze"/>
            <w:rFonts w:asciiTheme="majorHAnsi" w:hAnsiTheme="majorHAnsi" w:cstheme="majorBidi"/>
            <w:lang w:eastAsia="pl-PL"/>
          </w:rPr>
          <w:t>https://isus.ezdrowie.gov.pl/</w:t>
        </w:r>
      </w:hyperlink>
      <w:r w:rsidRPr="4CDCD5B2">
        <w:rPr>
          <w:rFonts w:asciiTheme="majorHAnsi" w:hAnsiTheme="majorHAnsi" w:cstheme="majorBidi"/>
          <w:lang w:eastAsia="pl-PL"/>
        </w:rPr>
        <w:t xml:space="preserve"> w sekcji „e-Recepta” . ​ </w:t>
      </w:r>
    </w:p>
    <w:p w14:paraId="0D971835" w14:textId="77777777" w:rsidR="001121FA" w:rsidRPr="00094C9D" w:rsidRDefault="001121FA" w:rsidP="001121FA">
      <w:pPr>
        <w:spacing w:before="100" w:beforeAutospacing="1" w:after="100" w:afterAutospacing="1"/>
        <w:jc w:val="left"/>
        <w:textAlignment w:val="baseline"/>
        <w:rPr>
          <w:rFonts w:asciiTheme="majorHAnsi" w:hAnsiTheme="majorHAnsi" w:cstheme="majorBidi"/>
          <w:lang w:eastAsia="pl-PL"/>
        </w:rPr>
      </w:pPr>
    </w:p>
    <w:p w14:paraId="542D12D1" w14:textId="77777777" w:rsidR="006D6AFE" w:rsidRPr="00F90B46" w:rsidRDefault="006D6AFE" w:rsidP="008C768F">
      <w:pPr>
        <w:pStyle w:val="Nagwek3"/>
      </w:pPr>
      <w:bookmarkStart w:id="549" w:name="_Toc125624994"/>
      <w:r>
        <w:t>Kategorie dostępności w e-Recepcie</w:t>
      </w:r>
      <w:bookmarkEnd w:id="549"/>
    </w:p>
    <w:p w14:paraId="6037CDE4" w14:textId="77777777" w:rsidR="006D6AFE" w:rsidRPr="00F90B46" w:rsidRDefault="006D6AFE" w:rsidP="006D6AFE">
      <w:pPr>
        <w:spacing w:after="0"/>
        <w:jc w:val="left"/>
        <w:rPr>
          <w:rFonts w:asciiTheme="majorHAnsi" w:hAnsiTheme="majorHAnsi" w:cstheme="majorBidi"/>
          <w:color w:val="000000" w:themeColor="text1"/>
          <w:lang w:eastAsia="pl-PL"/>
        </w:rPr>
      </w:pPr>
      <w:r>
        <w:br/>
      </w:r>
      <w:r w:rsidRPr="4CDCD5B2">
        <w:rPr>
          <w:rFonts w:asciiTheme="majorHAnsi" w:hAnsiTheme="majorHAnsi" w:cstheme="majorBidi"/>
          <w:b/>
          <w:bCs/>
          <w:color w:val="000000" w:themeColor="text1"/>
          <w:lang w:eastAsia="pl-PL"/>
        </w:rPr>
        <w:t>Pytanie:</w:t>
      </w:r>
      <w:r w:rsidRPr="4CDCD5B2">
        <w:rPr>
          <w:rFonts w:asciiTheme="majorHAnsi" w:hAnsiTheme="majorHAnsi" w:cstheme="majorBidi"/>
          <w:color w:val="000000" w:themeColor="text1"/>
          <w:lang w:eastAsia="pl-PL"/>
        </w:rPr>
        <w:t xml:space="preserve"> Czy jeżeli chodzi o kategorię dostępności to leki Rp, OTC, Wyroby medyczne, kosmetyki i suplementy diety, środki spożywcze specjalnego przeznaczenia żywieniowego są traktowane jako Rp?</w:t>
      </w:r>
      <w:r>
        <w:br/>
      </w:r>
      <w:r>
        <w:br/>
      </w:r>
      <w:r w:rsidRPr="4CDCD5B2">
        <w:rPr>
          <w:rFonts w:asciiTheme="majorHAnsi" w:hAnsiTheme="majorHAnsi" w:cstheme="majorBidi"/>
          <w:b/>
          <w:bCs/>
          <w:color w:val="000000" w:themeColor="text1"/>
          <w:lang w:eastAsia="pl-PL"/>
        </w:rPr>
        <w:t>Odp</w:t>
      </w:r>
      <w:r w:rsidRPr="4CDCD5B2">
        <w:rPr>
          <w:rFonts w:asciiTheme="majorHAnsi" w:hAnsiTheme="majorHAnsi" w:cstheme="majorBidi"/>
          <w:color w:val="000000" w:themeColor="text1"/>
          <w:lang w:eastAsia="pl-PL"/>
        </w:rPr>
        <w:t xml:space="preserve">: </w:t>
      </w:r>
    </w:p>
    <w:p w14:paraId="57E2883B" w14:textId="77777777" w:rsidR="006D6AFE" w:rsidRDefault="006D6AFE" w:rsidP="006D6AFE">
      <w:pPr>
        <w:spacing w:after="0"/>
      </w:pPr>
      <w:r w:rsidRPr="790FDC0C">
        <w:rPr>
          <w:rFonts w:asciiTheme="majorHAnsi" w:hAnsiTheme="majorHAnsi" w:cstheme="majorBidi"/>
          <w:color w:val="000000" w:themeColor="text1"/>
          <w:lang w:eastAsia="pl-PL"/>
        </w:rPr>
        <w:t>1) Tak (prócz kosmetyków i suplementów)</w:t>
      </w:r>
    </w:p>
    <w:p w14:paraId="2891288F" w14:textId="77777777" w:rsidR="006D6AFE" w:rsidRPr="00F90B46" w:rsidRDefault="006D6AFE" w:rsidP="006D6AFE">
      <w:pPr>
        <w:spacing w:after="0"/>
        <w:rPr>
          <w:rFonts w:asciiTheme="majorHAnsi" w:hAnsiTheme="majorHAnsi" w:cstheme="majorBidi"/>
          <w:color w:val="000000" w:themeColor="text1"/>
          <w:lang w:eastAsia="pl-PL"/>
        </w:rPr>
      </w:pPr>
      <w:r w:rsidRPr="790FDC0C">
        <w:rPr>
          <w:rFonts w:asciiTheme="majorHAnsi" w:hAnsiTheme="majorHAnsi" w:cstheme="majorBidi"/>
          <w:color w:val="000000" w:themeColor="text1"/>
          <w:lang w:eastAsia="pl-PL"/>
        </w:rPr>
        <w:t>2) Kategoria dostępności oznaczana w dokumencie recepty dla leku Rp, OTC, wyrobu medycznego i śsspż= Rp. Kosmetyki i suplementy diety, jeśli są przepisywane na recepcie (chociaż nie powinny) również Rp. Natomiast proszę pamiętać, że nie ma ich w rejestrze, więc przy każdym wystawieniu e-recepty na suplement diety pojawi się ostrzeżenie, że takiego produktu nie ma w rejestrze leków.</w:t>
      </w:r>
    </w:p>
    <w:p w14:paraId="63CDC9B8" w14:textId="77777777" w:rsidR="006D6AFE" w:rsidRPr="00F90B46" w:rsidRDefault="006D6AFE" w:rsidP="006D6AFE">
      <w:pPr>
        <w:jc w:val="left"/>
        <w:rPr>
          <w:rFonts w:asciiTheme="majorHAnsi" w:hAnsiTheme="majorHAnsi" w:cstheme="majorHAnsi"/>
          <w:lang w:eastAsia="pl-PL"/>
        </w:rPr>
      </w:pPr>
    </w:p>
    <w:p w14:paraId="68C07487" w14:textId="77777777" w:rsidR="006D6AFE" w:rsidRPr="005D6475" w:rsidRDefault="006D6AFE" w:rsidP="006D6AFE">
      <w:pPr>
        <w:spacing w:after="240"/>
        <w:jc w:val="left"/>
        <w:rPr>
          <w:rFonts w:asciiTheme="majorHAnsi" w:hAnsiTheme="majorHAnsi" w:cstheme="majorHAnsi"/>
          <w:color w:val="000000"/>
          <w:lang w:eastAsia="pl-PL"/>
        </w:rPr>
      </w:pPr>
    </w:p>
    <w:p w14:paraId="3A435355" w14:textId="77777777" w:rsidR="006D6AFE" w:rsidRDefault="006D6AFE" w:rsidP="006D6AFE">
      <w:pPr>
        <w:spacing w:after="160"/>
        <w:jc w:val="left"/>
        <w:rPr>
          <w:rFonts w:asciiTheme="majorHAnsi" w:eastAsiaTheme="majorEastAsia" w:hAnsiTheme="majorHAnsi" w:cstheme="majorHAnsi"/>
          <w:color w:val="365F91" w:themeColor="accent1" w:themeShade="BF"/>
          <w:sz w:val="32"/>
          <w:szCs w:val="32"/>
        </w:rPr>
      </w:pPr>
      <w:r>
        <w:rPr>
          <w:rFonts w:cstheme="majorHAnsi"/>
        </w:rPr>
        <w:br w:type="page"/>
      </w:r>
    </w:p>
    <w:p w14:paraId="6F9C2061" w14:textId="77777777" w:rsidR="001121FA" w:rsidRPr="00F90B46" w:rsidRDefault="001121FA" w:rsidP="008C768F">
      <w:pPr>
        <w:pStyle w:val="Nagwek3"/>
      </w:pPr>
      <w:bookmarkStart w:id="550" w:name="_Toc125624995"/>
      <w:r>
        <w:lastRenderedPageBreak/>
        <w:t>Rodzaje leków na e-Recepcie</w:t>
      </w:r>
      <w:bookmarkEnd w:id="550"/>
    </w:p>
    <w:p w14:paraId="53932C83" w14:textId="77777777" w:rsidR="001121FA" w:rsidRPr="00F90B46" w:rsidRDefault="001121FA" w:rsidP="001121FA">
      <w:pPr>
        <w:spacing w:after="0"/>
        <w:jc w:val="left"/>
        <w:rPr>
          <w:rFonts w:asciiTheme="majorHAnsi" w:hAnsiTheme="majorHAnsi" w:cstheme="majorHAnsi"/>
          <w:color w:val="000000"/>
          <w:lang w:eastAsia="pl-PL"/>
        </w:rPr>
      </w:pPr>
    </w:p>
    <w:p w14:paraId="501F806B" w14:textId="77777777" w:rsidR="001121FA" w:rsidRPr="00F90B46" w:rsidRDefault="001121FA" w:rsidP="001121FA">
      <w:pPr>
        <w:spacing w:after="0"/>
        <w:jc w:val="left"/>
        <w:rPr>
          <w:rFonts w:asciiTheme="majorHAnsi" w:hAnsiTheme="majorHAnsi" w:cstheme="majorBidi"/>
          <w:b/>
          <w:bCs/>
          <w:color w:val="000000" w:themeColor="text1"/>
          <w:lang w:eastAsia="pl-PL"/>
        </w:rPr>
      </w:pPr>
      <w:r w:rsidRPr="4CDCD5B2">
        <w:rPr>
          <w:rFonts w:asciiTheme="majorHAnsi" w:hAnsiTheme="majorHAnsi" w:cstheme="majorBidi"/>
          <w:b/>
          <w:bCs/>
          <w:color w:val="000000" w:themeColor="text1"/>
          <w:lang w:eastAsia="pl-PL"/>
        </w:rPr>
        <w:t>Rodzaje leków w e-Recepcie</w:t>
      </w:r>
      <w:r>
        <w:rPr>
          <w:rFonts w:asciiTheme="majorHAnsi" w:hAnsiTheme="majorHAnsi" w:cstheme="majorBidi"/>
          <w:b/>
          <w:bCs/>
          <w:color w:val="000000" w:themeColor="text1"/>
          <w:lang w:eastAsia="pl-PL"/>
        </w:rPr>
        <w:t xml:space="preserve"> określa parametr RLEK</w:t>
      </w:r>
      <w:r w:rsidRPr="4CDCD5B2">
        <w:rPr>
          <w:rFonts w:asciiTheme="majorHAnsi" w:hAnsiTheme="majorHAnsi" w:cstheme="majorBidi"/>
          <w:b/>
          <w:bCs/>
          <w:color w:val="000000" w:themeColor="text1"/>
          <w:lang w:eastAsia="pl-PL"/>
        </w:rPr>
        <w:t>:</w:t>
      </w:r>
    </w:p>
    <w:p w14:paraId="638E791D" w14:textId="77777777" w:rsidR="001121FA" w:rsidRPr="00F90B46" w:rsidRDefault="001121FA" w:rsidP="001121FA">
      <w:pPr>
        <w:spacing w:after="0"/>
        <w:jc w:val="left"/>
        <w:rPr>
          <w:rFonts w:asciiTheme="majorHAnsi" w:hAnsiTheme="majorHAnsi" w:cstheme="majorHAnsi"/>
          <w:color w:val="000000"/>
          <w:lang w:eastAsia="pl-PL"/>
        </w:rPr>
      </w:pPr>
      <w:r w:rsidRPr="00F90B46">
        <w:rPr>
          <w:rFonts w:asciiTheme="majorHAnsi" w:hAnsiTheme="majorHAnsi" w:cstheme="majorHAnsi"/>
          <w:color w:val="000000"/>
          <w:lang w:eastAsia="pl-PL"/>
        </w:rPr>
        <w:t xml:space="preserve">  G - Lek gotowy</w:t>
      </w:r>
    </w:p>
    <w:p w14:paraId="6BC92B1E" w14:textId="77777777" w:rsidR="001121FA" w:rsidRPr="00F90B46" w:rsidRDefault="001121FA" w:rsidP="001121FA">
      <w:pPr>
        <w:spacing w:after="0"/>
        <w:jc w:val="left"/>
        <w:rPr>
          <w:rFonts w:asciiTheme="majorHAnsi" w:hAnsiTheme="majorHAnsi" w:cstheme="majorHAnsi"/>
          <w:color w:val="000000"/>
          <w:lang w:eastAsia="pl-PL"/>
        </w:rPr>
      </w:pPr>
      <w:r w:rsidRPr="00F90B46">
        <w:rPr>
          <w:rFonts w:asciiTheme="majorHAnsi" w:hAnsiTheme="majorHAnsi" w:cstheme="majorHAnsi"/>
          <w:color w:val="000000"/>
          <w:lang w:eastAsia="pl-PL"/>
        </w:rPr>
        <w:t xml:space="preserve">  R - Lek recepturowy</w:t>
      </w:r>
    </w:p>
    <w:p w14:paraId="1F881915" w14:textId="77777777" w:rsidR="001121FA" w:rsidRPr="00F90B46" w:rsidRDefault="001121FA" w:rsidP="001121FA">
      <w:pPr>
        <w:spacing w:after="0"/>
        <w:jc w:val="left"/>
        <w:rPr>
          <w:rFonts w:asciiTheme="majorHAnsi" w:hAnsiTheme="majorHAnsi" w:cstheme="majorHAnsi"/>
          <w:color w:val="000000"/>
          <w:lang w:eastAsia="pl-PL"/>
        </w:rPr>
      </w:pPr>
      <w:r w:rsidRPr="00F90B46">
        <w:rPr>
          <w:rFonts w:asciiTheme="majorHAnsi" w:hAnsiTheme="majorHAnsi" w:cstheme="majorHAnsi"/>
          <w:color w:val="000000"/>
          <w:lang w:eastAsia="pl-PL"/>
        </w:rPr>
        <w:t xml:space="preserve">  S - Środek spożywczy specjalnego przeznaczenia żywieniowego</w:t>
      </w:r>
    </w:p>
    <w:p w14:paraId="433705C8" w14:textId="77777777" w:rsidR="001121FA" w:rsidRPr="00F90B46" w:rsidRDefault="001121FA" w:rsidP="001121FA">
      <w:pPr>
        <w:spacing w:after="0"/>
        <w:jc w:val="left"/>
        <w:rPr>
          <w:rFonts w:asciiTheme="majorHAnsi" w:hAnsiTheme="majorHAnsi" w:cstheme="majorHAnsi"/>
          <w:color w:val="000000"/>
          <w:lang w:eastAsia="pl-PL"/>
        </w:rPr>
      </w:pPr>
      <w:r w:rsidRPr="00F90B46">
        <w:rPr>
          <w:rFonts w:asciiTheme="majorHAnsi" w:hAnsiTheme="majorHAnsi" w:cstheme="majorHAnsi"/>
          <w:color w:val="000000"/>
          <w:lang w:eastAsia="pl-PL"/>
        </w:rPr>
        <w:t xml:space="preserve">  W - Wyrób medyczny</w:t>
      </w:r>
    </w:p>
    <w:p w14:paraId="30E5AA9D" w14:textId="77777777" w:rsidR="001121FA" w:rsidRPr="00F90B46" w:rsidRDefault="001121FA" w:rsidP="001121FA">
      <w:pPr>
        <w:spacing w:after="0"/>
        <w:jc w:val="left"/>
        <w:rPr>
          <w:rFonts w:asciiTheme="majorHAnsi" w:hAnsiTheme="majorHAnsi" w:cstheme="majorHAnsi"/>
          <w:color w:val="000000"/>
          <w:lang w:eastAsia="pl-PL"/>
        </w:rPr>
      </w:pPr>
    </w:p>
    <w:p w14:paraId="75CF2485" w14:textId="77777777" w:rsidR="001121FA" w:rsidRPr="00F90B46" w:rsidRDefault="001121FA" w:rsidP="001121FA">
      <w:pPr>
        <w:spacing w:after="0"/>
        <w:jc w:val="left"/>
        <w:rPr>
          <w:rFonts w:asciiTheme="majorHAnsi" w:hAnsiTheme="majorHAnsi" w:cstheme="majorHAnsi"/>
          <w:color w:val="000000"/>
          <w:lang w:eastAsia="pl-PL"/>
        </w:rPr>
      </w:pPr>
      <w:r w:rsidRPr="00F90B46">
        <w:rPr>
          <w:rFonts w:asciiTheme="majorHAnsi" w:hAnsiTheme="majorHAnsi" w:cstheme="majorHAnsi"/>
          <w:color w:val="000000"/>
          <w:lang w:eastAsia="pl-PL"/>
        </w:rPr>
        <w:t>Pod linkiem znajdują się wszystkie słowniki.</w:t>
      </w:r>
    </w:p>
    <w:p w14:paraId="26B8FA34" w14:textId="6EBB9EF3" w:rsidR="001121FA" w:rsidRPr="00C41D6B" w:rsidRDefault="001121FA" w:rsidP="001121FA">
      <w:pPr>
        <w:spacing w:after="0"/>
        <w:jc w:val="left"/>
        <w:rPr>
          <w:rFonts w:asciiTheme="majorHAnsi" w:hAnsiTheme="majorHAnsi" w:cstheme="majorBidi"/>
          <w:color w:val="000000" w:themeColor="text1"/>
          <w:lang w:val="en-GB" w:eastAsia="pl-PL"/>
        </w:rPr>
      </w:pPr>
      <w:r w:rsidRPr="00C41D6B">
        <w:rPr>
          <w:rFonts w:asciiTheme="majorHAnsi" w:hAnsiTheme="majorHAnsi" w:cstheme="majorBidi"/>
          <w:color w:val="000000" w:themeColor="text1"/>
          <w:lang w:val="en-GB" w:eastAsia="pl-PL"/>
        </w:rPr>
        <w:t xml:space="preserve">Link: </w:t>
      </w:r>
      <w:hyperlink r:id="rId33">
        <w:r w:rsidRPr="00C41D6B">
          <w:rPr>
            <w:rStyle w:val="Hipercze"/>
            <w:rFonts w:ascii="Calibri Light" w:eastAsia="Calibri Light" w:hAnsi="Calibri Light" w:cs="Calibri Light"/>
            <w:lang w:val="en-GB"/>
          </w:rPr>
          <w:t>https://www.csioz.gov.pl/HL7POL-1.3.1.2/plcda-1.3.1.2/plcda-html-1.3.1.2/plcda-html-1.3.1.2/dictionaries.html</w:t>
        </w:r>
      </w:hyperlink>
    </w:p>
    <w:p w14:paraId="21636858" w14:textId="77777777" w:rsidR="001121FA" w:rsidRPr="00C41D6B" w:rsidRDefault="001121FA" w:rsidP="001121FA">
      <w:pPr>
        <w:spacing w:after="0"/>
        <w:jc w:val="left"/>
        <w:rPr>
          <w:rFonts w:asciiTheme="majorHAnsi" w:hAnsiTheme="majorHAnsi" w:cstheme="majorHAnsi"/>
          <w:color w:val="000000"/>
          <w:lang w:val="en-GB" w:eastAsia="pl-PL"/>
        </w:rPr>
      </w:pPr>
    </w:p>
    <w:p w14:paraId="7DA6CE6F" w14:textId="77777777" w:rsidR="001121FA" w:rsidRPr="00C41D6B" w:rsidRDefault="001121FA" w:rsidP="001121FA">
      <w:pPr>
        <w:spacing w:after="160"/>
        <w:jc w:val="left"/>
        <w:rPr>
          <w:rFonts w:asciiTheme="majorHAnsi" w:hAnsiTheme="majorHAnsi" w:cstheme="majorHAnsi"/>
          <w:color w:val="365F91" w:themeColor="accent1" w:themeShade="BF"/>
          <w:sz w:val="32"/>
          <w:szCs w:val="32"/>
          <w:lang w:val="en-GB" w:eastAsia="pl-PL"/>
        </w:rPr>
      </w:pPr>
      <w:r w:rsidRPr="00C41D6B">
        <w:rPr>
          <w:rFonts w:cstheme="majorBidi"/>
          <w:lang w:val="en-GB" w:eastAsia="pl-PL"/>
        </w:rPr>
        <w:br w:type="page"/>
      </w:r>
    </w:p>
    <w:p w14:paraId="6C539E5C" w14:textId="77777777" w:rsidR="009F5D87" w:rsidRPr="00F90B46" w:rsidRDefault="009F5D87" w:rsidP="008C768F">
      <w:pPr>
        <w:pStyle w:val="Nagwek3"/>
      </w:pPr>
      <w:bookmarkStart w:id="551" w:name="_Toc125624996"/>
      <w:r>
        <w:lastRenderedPageBreak/>
        <w:t>Uzupełnianie kodu płatnika NFZ świadczeniodawcy oraz numeru umowy NFZ na refundację świadczeń</w:t>
      </w:r>
      <w:bookmarkEnd w:id="551"/>
    </w:p>
    <w:p w14:paraId="5EEF1C4B" w14:textId="77777777" w:rsidR="009F5D87" w:rsidRDefault="009F5D87" w:rsidP="009F5D87">
      <w:pPr>
        <w:jc w:val="left"/>
      </w:pPr>
      <w:r w:rsidRPr="6682ECEE">
        <w:rPr>
          <w:rFonts w:ascii="Arial" w:eastAsia="Arial" w:hAnsi="Arial" w:cs="Arial"/>
          <w:color w:val="333333"/>
          <w:sz w:val="21"/>
          <w:szCs w:val="21"/>
        </w:rPr>
        <w:t>W związku z wymaganiami NFZ dot. przekazywania w treści dokumentu e-recepty refundowanej kodu płatnika świadczeniodawcy, dla e-recept refundowanych wprowadzony został  obligatoryjny wymóg przekazywania tego kodu oraz ew. nr umowy refundacyjnej zawartej z NFZ na refundację udzielanych świadczeń.</w:t>
      </w:r>
    </w:p>
    <w:p w14:paraId="161D403E" w14:textId="77777777" w:rsidR="009F5D87" w:rsidRDefault="009F5D87" w:rsidP="009F5D87">
      <w:pPr>
        <w:jc w:val="left"/>
      </w:pPr>
      <w:r w:rsidRPr="6682ECEE">
        <w:rPr>
          <w:rFonts w:ascii="Arial" w:eastAsia="Arial" w:hAnsi="Arial" w:cs="Arial"/>
          <w:b/>
          <w:bCs/>
          <w:color w:val="333333"/>
          <w:sz w:val="21"/>
          <w:szCs w:val="21"/>
        </w:rPr>
        <w:t>Przykład 1</w:t>
      </w:r>
      <w:r w:rsidRPr="6682ECEE">
        <w:rPr>
          <w:rFonts w:ascii="Arial" w:eastAsia="Arial" w:hAnsi="Arial" w:cs="Arial"/>
          <w:color w:val="333333"/>
          <w:sz w:val="21"/>
          <w:szCs w:val="21"/>
        </w:rPr>
        <w:t xml:space="preserve">: z wskazaniem </w:t>
      </w:r>
      <w:r w:rsidRPr="6682ECEE">
        <w:rPr>
          <w:rFonts w:ascii="Arial" w:eastAsia="Arial" w:hAnsi="Arial" w:cs="Arial"/>
          <w:color w:val="333333"/>
          <w:sz w:val="21"/>
          <w:szCs w:val="21"/>
          <w:highlight w:val="yellow"/>
        </w:rPr>
        <w:t>kodu oddziału płatnika NFZ świadczeniodawcy</w:t>
      </w:r>
      <w:r w:rsidRPr="6682ECEE">
        <w:rPr>
          <w:rFonts w:ascii="Arial" w:eastAsia="Arial" w:hAnsi="Arial" w:cs="Arial"/>
          <w:color w:val="333333"/>
          <w:sz w:val="21"/>
          <w:szCs w:val="21"/>
        </w:rPr>
        <w:t xml:space="preserve"> oraz </w:t>
      </w:r>
      <w:r w:rsidRPr="6682ECEE">
        <w:rPr>
          <w:rFonts w:ascii="Arial" w:eastAsia="Arial" w:hAnsi="Arial" w:cs="Arial"/>
          <w:color w:val="333333"/>
          <w:sz w:val="21"/>
          <w:szCs w:val="21"/>
          <w:highlight w:val="green"/>
        </w:rPr>
        <w:t>z podaniem numeru umowy z NFZ na refundację udzielanych świadczeń</w:t>
      </w:r>
    </w:p>
    <w:p w14:paraId="7B363993" w14:textId="77777777" w:rsidR="009F5D87" w:rsidRDefault="009F5D87" w:rsidP="009F5D87">
      <w:pPr>
        <w:jc w:val="left"/>
      </w:pPr>
      <w:r w:rsidRPr="6682ECEE">
        <w:rPr>
          <w:rFonts w:ascii="Consolas" w:eastAsia="Consolas" w:hAnsi="Consolas" w:cs="Consolas"/>
          <w:color w:val="333333"/>
          <w:sz w:val="19"/>
          <w:szCs w:val="19"/>
        </w:rPr>
        <w:t xml:space="preserve">&lt;extPL:boundedBy typeCode="PART"&gt;    </w:t>
      </w:r>
    </w:p>
    <w:p w14:paraId="6A4BBF4D" w14:textId="77777777" w:rsidR="009F5D87" w:rsidRDefault="009F5D87" w:rsidP="009F5D87">
      <w:pPr>
        <w:ind w:left="708"/>
        <w:jc w:val="left"/>
      </w:pPr>
      <w:r w:rsidRPr="6682ECEE">
        <w:rPr>
          <w:rFonts w:ascii="Consolas" w:eastAsia="Consolas" w:hAnsi="Consolas" w:cs="Consolas"/>
          <w:color w:val="333333"/>
          <w:sz w:val="19"/>
          <w:szCs w:val="19"/>
        </w:rPr>
        <w:t>&lt;extPL:templateId root="2.16.840.1.113883.3.4424.13.10.2.44"/&gt;    &lt;extPL:reimbursementRelatedContract moodCode="EVN" classCode="CNTRCT”&gt;</w:t>
      </w:r>
    </w:p>
    <w:p w14:paraId="76F6D366" w14:textId="77777777" w:rsidR="009F5D87" w:rsidRDefault="009F5D87" w:rsidP="009F5D87">
      <w:pPr>
        <w:ind w:left="708"/>
        <w:jc w:val="left"/>
      </w:pPr>
      <w:r w:rsidRPr="6682ECEE">
        <w:rPr>
          <w:rFonts w:ascii="Consolas" w:eastAsia="Consolas" w:hAnsi="Consolas" w:cs="Consolas"/>
          <w:color w:val="333333"/>
          <w:sz w:val="19"/>
          <w:szCs w:val="19"/>
          <w:highlight w:val="green"/>
        </w:rPr>
        <w:t>&lt;extPL:id extension="05R-2-12345-01-01" root="2.16.840.1.113883.3.4424.8.6.1.5"/&gt;</w:t>
      </w:r>
      <w:r w:rsidRPr="6682ECEE">
        <w:rPr>
          <w:rFonts w:ascii="Consolas" w:eastAsia="Consolas" w:hAnsi="Consolas" w:cs="Consolas"/>
          <w:color w:val="333333"/>
          <w:sz w:val="19"/>
          <w:szCs w:val="19"/>
        </w:rPr>
        <w:t xml:space="preserve">        </w:t>
      </w:r>
    </w:p>
    <w:p w14:paraId="7618D581" w14:textId="77777777" w:rsidR="009F5D87" w:rsidRDefault="009F5D87" w:rsidP="009F5D87">
      <w:pPr>
        <w:ind w:left="708"/>
        <w:jc w:val="left"/>
      </w:pPr>
      <w:r w:rsidRPr="6682ECEE">
        <w:rPr>
          <w:rFonts w:ascii="Consolas" w:eastAsia="Consolas" w:hAnsi="Consolas" w:cs="Consolas"/>
          <w:color w:val="333333"/>
          <w:sz w:val="19"/>
          <w:szCs w:val="19"/>
        </w:rPr>
        <w:t xml:space="preserve">&lt;extPL:bounding typeCode="PART"&gt;             </w:t>
      </w:r>
    </w:p>
    <w:p w14:paraId="31C3B3F8" w14:textId="77777777" w:rsidR="009F5D87" w:rsidRDefault="009F5D87" w:rsidP="009F5D87">
      <w:pPr>
        <w:ind w:left="1416"/>
        <w:jc w:val="left"/>
      </w:pPr>
      <w:r w:rsidRPr="6682ECEE">
        <w:rPr>
          <w:rFonts w:ascii="Consolas" w:eastAsia="Consolas" w:hAnsi="Consolas" w:cs="Consolas"/>
          <w:color w:val="333333"/>
          <w:sz w:val="19"/>
          <w:szCs w:val="19"/>
        </w:rPr>
        <w:t xml:space="preserve">&lt;extPL:reimburser classCode="UNDWRT"&gt;                </w:t>
      </w:r>
    </w:p>
    <w:p w14:paraId="3BDBFF8B" w14:textId="77777777" w:rsidR="009F5D87" w:rsidRDefault="009F5D87" w:rsidP="009F5D87">
      <w:pPr>
        <w:ind w:left="2124"/>
        <w:jc w:val="left"/>
      </w:pPr>
      <w:r w:rsidRPr="6682ECEE">
        <w:rPr>
          <w:rFonts w:ascii="Consolas" w:eastAsia="Consolas" w:hAnsi="Consolas" w:cs="Consolas"/>
          <w:color w:val="333333"/>
          <w:sz w:val="19"/>
          <w:szCs w:val="19"/>
          <w:highlight w:val="yellow"/>
        </w:rPr>
        <w:t>&lt;extPL:id extension="05" root="2.16.840.1.113883.3.4424.3.1" displayable="true"/&gt;</w:t>
      </w:r>
      <w:r w:rsidRPr="6682ECEE">
        <w:rPr>
          <w:rFonts w:ascii="Consolas" w:eastAsia="Consolas" w:hAnsi="Consolas" w:cs="Consolas"/>
          <w:color w:val="333333"/>
          <w:sz w:val="19"/>
          <w:szCs w:val="19"/>
        </w:rPr>
        <w:t xml:space="preserve">            </w:t>
      </w:r>
    </w:p>
    <w:p w14:paraId="01E75828" w14:textId="77777777" w:rsidR="009F5D87" w:rsidRDefault="009F5D87" w:rsidP="009F5D87">
      <w:pPr>
        <w:ind w:left="1416"/>
        <w:jc w:val="left"/>
      </w:pPr>
      <w:r w:rsidRPr="6682ECEE">
        <w:rPr>
          <w:rFonts w:ascii="Consolas" w:eastAsia="Consolas" w:hAnsi="Consolas" w:cs="Consolas"/>
          <w:color w:val="333333"/>
          <w:sz w:val="19"/>
          <w:szCs w:val="19"/>
        </w:rPr>
        <w:t xml:space="preserve">&lt;/extPL:reimburser&gt;        </w:t>
      </w:r>
    </w:p>
    <w:p w14:paraId="232DB626" w14:textId="77777777" w:rsidR="009F5D87" w:rsidRDefault="009F5D87" w:rsidP="009F5D87">
      <w:pPr>
        <w:ind w:left="708"/>
        <w:jc w:val="left"/>
      </w:pPr>
      <w:r w:rsidRPr="6682ECEE">
        <w:rPr>
          <w:rFonts w:ascii="Consolas" w:eastAsia="Consolas" w:hAnsi="Consolas" w:cs="Consolas"/>
          <w:color w:val="333333"/>
          <w:sz w:val="19"/>
          <w:szCs w:val="19"/>
        </w:rPr>
        <w:t xml:space="preserve">&lt;/extPL:bounding&gt;    </w:t>
      </w:r>
    </w:p>
    <w:p w14:paraId="2BB18B74" w14:textId="77777777" w:rsidR="009F5D87" w:rsidRDefault="009F5D87" w:rsidP="009F5D87">
      <w:pPr>
        <w:ind w:left="708"/>
        <w:jc w:val="left"/>
      </w:pPr>
      <w:r w:rsidRPr="6682ECEE">
        <w:rPr>
          <w:rFonts w:ascii="Consolas" w:eastAsia="Consolas" w:hAnsi="Consolas" w:cs="Consolas"/>
          <w:color w:val="333333"/>
          <w:sz w:val="19"/>
          <w:szCs w:val="19"/>
        </w:rPr>
        <w:t>&lt;/extPL:reimbursementRelatedContract&gt;</w:t>
      </w:r>
    </w:p>
    <w:p w14:paraId="553F9BBC" w14:textId="77777777" w:rsidR="009F5D87" w:rsidRDefault="009F5D87" w:rsidP="009F5D87">
      <w:pPr>
        <w:jc w:val="left"/>
      </w:pPr>
      <w:r w:rsidRPr="6682ECEE">
        <w:rPr>
          <w:rFonts w:ascii="Consolas" w:eastAsia="Consolas" w:hAnsi="Consolas" w:cs="Consolas"/>
          <w:color w:val="333333"/>
          <w:sz w:val="19"/>
          <w:szCs w:val="19"/>
        </w:rPr>
        <w:t>&lt;/extPL:boundedBy&gt;</w:t>
      </w:r>
    </w:p>
    <w:p w14:paraId="044656CA" w14:textId="77777777" w:rsidR="009F5D87" w:rsidRDefault="009F5D87" w:rsidP="009F5D87">
      <w:pPr>
        <w:jc w:val="left"/>
      </w:pPr>
      <w:r w:rsidRPr="6682ECEE">
        <w:rPr>
          <w:rFonts w:ascii="Arial" w:eastAsia="Arial" w:hAnsi="Arial" w:cs="Arial"/>
          <w:color w:val="333333"/>
          <w:sz w:val="21"/>
          <w:szCs w:val="21"/>
        </w:rPr>
        <w:t>Należy zwrócić uwagę, że ostatnia pozycja atrybutu root numeru umowy, zgodnie z wpisami w drzewie OID, wskazuje na numer oddziału NFZ (bez zera wiodącego):</w:t>
      </w:r>
      <w:r>
        <w:br/>
      </w:r>
      <w:r w:rsidRPr="6682ECEE">
        <w:rPr>
          <w:rFonts w:ascii="Arial" w:eastAsia="Arial" w:hAnsi="Arial" w:cs="Arial"/>
          <w:color w:val="333333"/>
          <w:sz w:val="21"/>
          <w:szCs w:val="21"/>
        </w:rPr>
        <w:t>&lt;extPL:id extension="05R-2-12345-01-01" root="2.16.840.1.113883.3.4424.8.6.1.</w:t>
      </w:r>
      <w:r w:rsidRPr="6682ECEE">
        <w:rPr>
          <w:rFonts w:ascii="Arial" w:eastAsia="Arial" w:hAnsi="Arial" w:cs="Arial"/>
          <w:color w:val="333333"/>
          <w:sz w:val="21"/>
          <w:szCs w:val="21"/>
          <w:highlight w:val="red"/>
        </w:rPr>
        <w:t>5</w:t>
      </w:r>
      <w:r w:rsidRPr="6682ECEE">
        <w:rPr>
          <w:rFonts w:ascii="Arial" w:eastAsia="Arial" w:hAnsi="Arial" w:cs="Arial"/>
          <w:color w:val="333333"/>
          <w:sz w:val="21"/>
          <w:szCs w:val="21"/>
        </w:rPr>
        <w:t>"/&gt;</w:t>
      </w:r>
      <w:r>
        <w:br/>
      </w:r>
      <w:r>
        <w:br/>
      </w:r>
      <w:r w:rsidRPr="6682ECEE">
        <w:rPr>
          <w:rFonts w:ascii="Arial" w:eastAsia="Arial" w:hAnsi="Arial" w:cs="Arial"/>
          <w:color w:val="333333"/>
          <w:sz w:val="21"/>
          <w:szCs w:val="21"/>
        </w:rPr>
        <w:t>i powinien być zbieżny z kodem oddziału (z zerem wiodącym):</w:t>
      </w:r>
      <w:r>
        <w:br/>
      </w:r>
      <w:r w:rsidRPr="6682ECEE">
        <w:rPr>
          <w:rFonts w:ascii="Arial" w:eastAsia="Arial" w:hAnsi="Arial" w:cs="Arial"/>
          <w:color w:val="333333"/>
          <w:sz w:val="21"/>
          <w:szCs w:val="21"/>
        </w:rPr>
        <w:t>&lt;extPL:id extension="</w:t>
      </w:r>
      <w:r w:rsidRPr="6682ECEE">
        <w:rPr>
          <w:rFonts w:ascii="Arial" w:eastAsia="Arial" w:hAnsi="Arial" w:cs="Arial"/>
          <w:color w:val="333333"/>
          <w:sz w:val="21"/>
          <w:szCs w:val="21"/>
          <w:highlight w:val="red"/>
        </w:rPr>
        <w:t>05</w:t>
      </w:r>
      <w:r w:rsidRPr="6682ECEE">
        <w:rPr>
          <w:rFonts w:ascii="Arial" w:eastAsia="Arial" w:hAnsi="Arial" w:cs="Arial"/>
          <w:color w:val="333333"/>
          <w:sz w:val="21"/>
          <w:szCs w:val="21"/>
        </w:rPr>
        <w:t>" root="2.16.840.1.113883.3.4424.3.1" displayable="true"/&gt;</w:t>
      </w:r>
    </w:p>
    <w:p w14:paraId="197C2E8B" w14:textId="77777777" w:rsidR="009F5D87" w:rsidRDefault="009F5D87" w:rsidP="009F5D87">
      <w:pPr>
        <w:jc w:val="left"/>
        <w:rPr>
          <w:rFonts w:ascii="Arial" w:eastAsia="Arial" w:hAnsi="Arial" w:cs="Arial"/>
          <w:color w:val="333333"/>
          <w:sz w:val="21"/>
          <w:szCs w:val="21"/>
        </w:rPr>
      </w:pPr>
    </w:p>
    <w:p w14:paraId="4C1255F3" w14:textId="77777777" w:rsidR="009F5D87" w:rsidRDefault="009F5D87" w:rsidP="009F5D87">
      <w:pPr>
        <w:jc w:val="left"/>
        <w:rPr>
          <w:rFonts w:asciiTheme="majorHAnsi" w:hAnsiTheme="majorHAnsi" w:cstheme="majorBidi"/>
          <w:lang w:eastAsia="pl-PL"/>
        </w:rPr>
      </w:pPr>
    </w:p>
    <w:p w14:paraId="767821BE" w14:textId="77777777" w:rsidR="009F5D87" w:rsidRDefault="009F5D87" w:rsidP="009F5D87">
      <w:pPr>
        <w:jc w:val="left"/>
      </w:pPr>
      <w:r w:rsidRPr="6682ECEE">
        <w:rPr>
          <w:rFonts w:ascii="Arial" w:eastAsia="Arial" w:hAnsi="Arial" w:cs="Arial"/>
          <w:b/>
          <w:bCs/>
          <w:color w:val="333333"/>
          <w:sz w:val="21"/>
          <w:szCs w:val="21"/>
        </w:rPr>
        <w:t>Przykład 2</w:t>
      </w:r>
      <w:r w:rsidRPr="6682ECEE">
        <w:rPr>
          <w:rFonts w:ascii="Arial" w:eastAsia="Arial" w:hAnsi="Arial" w:cs="Arial"/>
          <w:color w:val="333333"/>
          <w:sz w:val="21"/>
          <w:szCs w:val="21"/>
        </w:rPr>
        <w:t xml:space="preserve">: z wskazaniem tylko </w:t>
      </w:r>
      <w:r w:rsidRPr="6682ECEE">
        <w:rPr>
          <w:rFonts w:ascii="Arial" w:eastAsia="Arial" w:hAnsi="Arial" w:cs="Arial"/>
          <w:color w:val="333333"/>
          <w:sz w:val="21"/>
          <w:szCs w:val="21"/>
          <w:highlight w:val="yellow"/>
        </w:rPr>
        <w:t>kodu oddziału płatnika NFZ świadczeniodawcy</w:t>
      </w:r>
      <w:r w:rsidRPr="6682ECEE">
        <w:rPr>
          <w:rFonts w:ascii="Arial" w:eastAsia="Arial" w:hAnsi="Arial" w:cs="Arial"/>
          <w:color w:val="333333"/>
          <w:sz w:val="21"/>
          <w:szCs w:val="21"/>
        </w:rPr>
        <w:t xml:space="preserve">, </w:t>
      </w:r>
      <w:r w:rsidRPr="6682ECEE">
        <w:rPr>
          <w:rFonts w:ascii="Arial" w:eastAsia="Arial" w:hAnsi="Arial" w:cs="Arial"/>
          <w:color w:val="333333"/>
          <w:sz w:val="21"/>
          <w:szCs w:val="21"/>
          <w:highlight w:val="cyan"/>
        </w:rPr>
        <w:t>bez podawania numeru umowy refundacyjnej.</w:t>
      </w:r>
    </w:p>
    <w:p w14:paraId="79B36763" w14:textId="77777777" w:rsidR="009F5D87" w:rsidRDefault="009F5D87" w:rsidP="009F5D87">
      <w:pPr>
        <w:jc w:val="left"/>
      </w:pPr>
      <w:r w:rsidRPr="6682ECEE">
        <w:rPr>
          <w:rFonts w:ascii="Consolas" w:eastAsia="Consolas" w:hAnsi="Consolas" w:cs="Consolas"/>
          <w:color w:val="333333"/>
          <w:sz w:val="19"/>
          <w:szCs w:val="19"/>
        </w:rPr>
        <w:t>&lt;extPL:boundedBy typeCode="PART"&gt;</w:t>
      </w:r>
    </w:p>
    <w:p w14:paraId="72923A6C" w14:textId="77777777" w:rsidR="009F5D87" w:rsidRDefault="009F5D87" w:rsidP="009F5D87">
      <w:pPr>
        <w:ind w:left="708"/>
        <w:jc w:val="left"/>
      </w:pPr>
      <w:r w:rsidRPr="6682ECEE">
        <w:rPr>
          <w:rFonts w:ascii="Consolas" w:eastAsia="Consolas" w:hAnsi="Consolas" w:cs="Consolas"/>
          <w:color w:val="333333"/>
          <w:sz w:val="19"/>
          <w:szCs w:val="19"/>
        </w:rPr>
        <w:t xml:space="preserve">&lt;extPL:templateId root="2.16.840.1.113883.3.4424.13.10.2.44"/&gt;    &lt;extPL:reimbursementRelatedContract moodCode="EVN" classCode="CNTRCT"&gt;        </w:t>
      </w:r>
    </w:p>
    <w:p w14:paraId="6ED82C01" w14:textId="77777777" w:rsidR="009F5D87" w:rsidRDefault="009F5D87" w:rsidP="009F5D87">
      <w:pPr>
        <w:ind w:left="1416"/>
        <w:jc w:val="left"/>
      </w:pPr>
      <w:r w:rsidRPr="6682ECEE">
        <w:rPr>
          <w:rFonts w:ascii="Consolas" w:eastAsia="Consolas" w:hAnsi="Consolas" w:cs="Consolas"/>
          <w:color w:val="333333"/>
          <w:sz w:val="19"/>
          <w:szCs w:val="19"/>
          <w:highlight w:val="cyan"/>
        </w:rPr>
        <w:t>&lt;extPL:id nullFlavor="NA"/&gt;</w:t>
      </w:r>
      <w:r w:rsidRPr="6682ECEE">
        <w:rPr>
          <w:rFonts w:ascii="Consolas" w:eastAsia="Consolas" w:hAnsi="Consolas" w:cs="Consolas"/>
          <w:color w:val="333333"/>
          <w:sz w:val="19"/>
          <w:szCs w:val="19"/>
        </w:rPr>
        <w:t xml:space="preserve">        </w:t>
      </w:r>
    </w:p>
    <w:p w14:paraId="761D1C6B" w14:textId="77777777" w:rsidR="009F5D87" w:rsidRDefault="009F5D87" w:rsidP="009F5D87">
      <w:pPr>
        <w:ind w:left="1416"/>
        <w:jc w:val="left"/>
      </w:pPr>
      <w:r w:rsidRPr="6682ECEE">
        <w:rPr>
          <w:rFonts w:ascii="Consolas" w:eastAsia="Consolas" w:hAnsi="Consolas" w:cs="Consolas"/>
          <w:color w:val="333333"/>
          <w:sz w:val="19"/>
          <w:szCs w:val="19"/>
        </w:rPr>
        <w:t xml:space="preserve">&lt;extPL:bounding typeCode="PART"&gt;             </w:t>
      </w:r>
    </w:p>
    <w:p w14:paraId="55D83107" w14:textId="77777777" w:rsidR="009F5D87" w:rsidRDefault="009F5D87" w:rsidP="009F5D87">
      <w:pPr>
        <w:ind w:left="2124"/>
        <w:jc w:val="left"/>
      </w:pPr>
      <w:r w:rsidRPr="6682ECEE">
        <w:rPr>
          <w:rFonts w:ascii="Consolas" w:eastAsia="Consolas" w:hAnsi="Consolas" w:cs="Consolas"/>
          <w:color w:val="333333"/>
          <w:sz w:val="19"/>
          <w:szCs w:val="19"/>
        </w:rPr>
        <w:lastRenderedPageBreak/>
        <w:t xml:space="preserve">&lt;extPL:reimburser classCode="UNDWRT"&gt;                </w:t>
      </w:r>
    </w:p>
    <w:p w14:paraId="61DDB2A2" w14:textId="77777777" w:rsidR="009F5D87" w:rsidRDefault="009F5D87" w:rsidP="009F5D87">
      <w:pPr>
        <w:ind w:left="2832"/>
        <w:jc w:val="left"/>
      </w:pPr>
      <w:r w:rsidRPr="6682ECEE">
        <w:rPr>
          <w:rFonts w:ascii="Consolas" w:eastAsia="Consolas" w:hAnsi="Consolas" w:cs="Consolas"/>
          <w:color w:val="333333"/>
          <w:sz w:val="19"/>
          <w:szCs w:val="19"/>
          <w:highlight w:val="yellow"/>
        </w:rPr>
        <w:t>&lt;extPL:id extension="05" root="2.16.840.1.113883.3.4424.3.1" displayable="true"/&gt;</w:t>
      </w:r>
      <w:r w:rsidRPr="6682ECEE">
        <w:rPr>
          <w:rFonts w:ascii="Consolas" w:eastAsia="Consolas" w:hAnsi="Consolas" w:cs="Consolas"/>
          <w:color w:val="333333"/>
          <w:sz w:val="19"/>
          <w:szCs w:val="19"/>
        </w:rPr>
        <w:t xml:space="preserve">      </w:t>
      </w:r>
    </w:p>
    <w:p w14:paraId="111AC992" w14:textId="77777777" w:rsidR="009F5D87" w:rsidRDefault="009F5D87" w:rsidP="009F5D87">
      <w:pPr>
        <w:ind w:left="2124"/>
        <w:jc w:val="left"/>
      </w:pPr>
      <w:r w:rsidRPr="6682ECEE">
        <w:rPr>
          <w:rFonts w:ascii="Consolas" w:eastAsia="Consolas" w:hAnsi="Consolas" w:cs="Consolas"/>
          <w:color w:val="333333"/>
          <w:sz w:val="19"/>
          <w:szCs w:val="19"/>
        </w:rPr>
        <w:t xml:space="preserve">    &lt;/extPL:reimburser&gt;        </w:t>
      </w:r>
    </w:p>
    <w:p w14:paraId="4BB39BEA" w14:textId="77777777" w:rsidR="009F5D87" w:rsidRDefault="009F5D87" w:rsidP="009F5D87">
      <w:pPr>
        <w:ind w:left="1416"/>
        <w:jc w:val="left"/>
      </w:pPr>
      <w:r w:rsidRPr="6682ECEE">
        <w:rPr>
          <w:rFonts w:ascii="Consolas" w:eastAsia="Consolas" w:hAnsi="Consolas" w:cs="Consolas"/>
          <w:color w:val="333333"/>
          <w:sz w:val="19"/>
          <w:szCs w:val="19"/>
        </w:rPr>
        <w:t xml:space="preserve">&lt;/extPL:bounding&gt;    </w:t>
      </w:r>
    </w:p>
    <w:p w14:paraId="44712A7D" w14:textId="77777777" w:rsidR="009F5D87" w:rsidRDefault="009F5D87" w:rsidP="009F5D87">
      <w:pPr>
        <w:ind w:left="708"/>
        <w:jc w:val="left"/>
      </w:pPr>
      <w:r w:rsidRPr="6682ECEE">
        <w:rPr>
          <w:rFonts w:ascii="Consolas" w:eastAsia="Consolas" w:hAnsi="Consolas" w:cs="Consolas"/>
          <w:color w:val="333333"/>
          <w:sz w:val="19"/>
          <w:szCs w:val="19"/>
        </w:rPr>
        <w:t>&lt;/extPL:reimbursementRelatedContract&gt;</w:t>
      </w:r>
    </w:p>
    <w:p w14:paraId="4477C604" w14:textId="77777777" w:rsidR="009F5D87" w:rsidRDefault="009F5D87" w:rsidP="009F5D87">
      <w:pPr>
        <w:jc w:val="left"/>
      </w:pPr>
      <w:r w:rsidRPr="19F688C8">
        <w:rPr>
          <w:rFonts w:ascii="Consolas" w:eastAsia="Consolas" w:hAnsi="Consolas" w:cs="Consolas"/>
          <w:color w:val="333333"/>
          <w:sz w:val="19"/>
          <w:szCs w:val="19"/>
        </w:rPr>
        <w:t>&lt;/extPL:boundedBy&gt;</w:t>
      </w:r>
    </w:p>
    <w:p w14:paraId="41F461AB" w14:textId="77777777" w:rsidR="009F5D87" w:rsidRDefault="009F5D87" w:rsidP="009F5D87">
      <w:pPr>
        <w:jc w:val="left"/>
      </w:pPr>
      <w:r w:rsidRPr="19F688C8">
        <w:rPr>
          <w:rFonts w:ascii="Arial" w:eastAsia="Arial" w:hAnsi="Arial" w:cs="Arial"/>
          <w:color w:val="333333"/>
          <w:sz w:val="21"/>
          <w:szCs w:val="21"/>
        </w:rPr>
        <w:t>Tabela obrazującą wymagalności dla kodu OW NFZ oraz nr. umowy z NFZ w zależności od sytuacji biznesowej:</w:t>
      </w:r>
    </w:p>
    <w:p w14:paraId="5753AB45" w14:textId="77777777" w:rsidR="009F5D87" w:rsidRDefault="009F5D87" w:rsidP="009F5D87">
      <w:pPr>
        <w:jc w:val="left"/>
        <w:rPr>
          <w:rFonts w:ascii="Arial" w:eastAsia="Arial" w:hAnsi="Arial" w:cs="Arial"/>
          <w:color w:val="333333"/>
          <w:sz w:val="21"/>
          <w:szCs w:val="21"/>
        </w:rPr>
      </w:pPr>
      <w:r>
        <w:rPr>
          <w:noProof/>
        </w:rPr>
        <w:drawing>
          <wp:inline distT="0" distB="0" distL="0" distR="0" wp14:anchorId="3CD3891E" wp14:editId="3714AD84">
            <wp:extent cx="5686425" cy="1658541"/>
            <wp:effectExtent l="0" t="0" r="0" b="0"/>
            <wp:docPr id="156005209" name="Obraz 107887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8872083"/>
                    <pic:cNvPicPr/>
                  </pic:nvPicPr>
                  <pic:blipFill>
                    <a:blip r:embed="rId34">
                      <a:extLst>
                        <a:ext uri="{28A0092B-C50C-407E-A947-70E740481C1C}">
                          <a14:useLocalDpi xmlns:a14="http://schemas.microsoft.com/office/drawing/2010/main" val="0"/>
                        </a:ext>
                      </a:extLst>
                    </a:blip>
                    <a:stretch>
                      <a:fillRect/>
                    </a:stretch>
                  </pic:blipFill>
                  <pic:spPr>
                    <a:xfrm>
                      <a:off x="0" y="0"/>
                      <a:ext cx="5686425" cy="1658541"/>
                    </a:xfrm>
                    <a:prstGeom prst="rect">
                      <a:avLst/>
                    </a:prstGeom>
                  </pic:spPr>
                </pic:pic>
              </a:graphicData>
            </a:graphic>
          </wp:inline>
        </w:drawing>
      </w:r>
    </w:p>
    <w:p w14:paraId="3FDE6137" w14:textId="77777777" w:rsidR="009F5D87" w:rsidRDefault="009F5D87" w:rsidP="009F5D87">
      <w:pPr>
        <w:spacing w:line="257" w:lineRule="auto"/>
        <w:jc w:val="left"/>
      </w:pPr>
      <w:r w:rsidRPr="19F688C8">
        <w:rPr>
          <w:rFonts w:eastAsia="Calibri" w:cs="Calibri"/>
          <w:szCs w:val="22"/>
        </w:rPr>
        <w:t>* Zgodnie z Podręcznikiem Implementatora PIK (str. 177), w szablonie Dane umowy związanej z refundacją należy wskazać nullFlavour=’NA’</w:t>
      </w:r>
    </w:p>
    <w:p w14:paraId="51444B14" w14:textId="77777777" w:rsidR="009F5D87" w:rsidRDefault="009F5D87" w:rsidP="009F5D87">
      <w:pPr>
        <w:spacing w:line="257" w:lineRule="auto"/>
        <w:jc w:val="left"/>
      </w:pPr>
      <w:r w:rsidRPr="19F688C8">
        <w:rPr>
          <w:rFonts w:eastAsia="Calibri" w:cs="Calibri"/>
          <w:szCs w:val="22"/>
        </w:rPr>
        <w:t>** Jest to kod OW NFZ, z którego to lekarz dokonał weryfikacji na swoim koncie eWUŚ.</w:t>
      </w:r>
    </w:p>
    <w:p w14:paraId="44011EC6" w14:textId="77777777" w:rsidR="009F5D87" w:rsidRDefault="009F5D87" w:rsidP="009F5D87">
      <w:pPr>
        <w:jc w:val="left"/>
      </w:pPr>
    </w:p>
    <w:p w14:paraId="7A0669F8" w14:textId="77777777" w:rsidR="009F5D87" w:rsidRDefault="009F5D87" w:rsidP="009F5D87">
      <w:pPr>
        <w:jc w:val="left"/>
      </w:pPr>
    </w:p>
    <w:p w14:paraId="631C3957" w14:textId="77777777" w:rsidR="009F5D87" w:rsidRDefault="009F5D87" w:rsidP="009F5D87">
      <w:pPr>
        <w:jc w:val="left"/>
        <w:rPr>
          <w:rFonts w:asciiTheme="majorHAnsi" w:hAnsiTheme="majorHAnsi" w:cstheme="majorBidi"/>
          <w:lang w:eastAsia="pl-PL"/>
        </w:rPr>
      </w:pPr>
    </w:p>
    <w:p w14:paraId="4CD0AE53" w14:textId="77777777" w:rsidR="009F5D87" w:rsidRPr="00F90B46" w:rsidRDefault="009F5D87" w:rsidP="009F5D87">
      <w:pPr>
        <w:jc w:val="left"/>
      </w:pPr>
    </w:p>
    <w:p w14:paraId="7CBC7952" w14:textId="77777777" w:rsidR="009F5D87" w:rsidRDefault="009F5D87" w:rsidP="009F5D87">
      <w:pPr>
        <w:jc w:val="left"/>
      </w:pPr>
      <w:r>
        <w:rPr>
          <w:noProof/>
        </w:rPr>
        <w:lastRenderedPageBreak/>
        <w:drawing>
          <wp:inline distT="0" distB="0" distL="0" distR="0" wp14:anchorId="2599F1AD" wp14:editId="7425EFE0">
            <wp:extent cx="5734052" cy="2317512"/>
            <wp:effectExtent l="0" t="0" r="0" b="0"/>
            <wp:docPr id="371479968" name="Picture 51447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479153"/>
                    <pic:cNvPicPr/>
                  </pic:nvPicPr>
                  <pic:blipFill>
                    <a:blip r:embed="rId35">
                      <a:extLst>
                        <a:ext uri="{28A0092B-C50C-407E-A947-70E740481C1C}">
                          <a14:useLocalDpi xmlns:a14="http://schemas.microsoft.com/office/drawing/2010/main" val="0"/>
                        </a:ext>
                      </a:extLst>
                    </a:blip>
                    <a:stretch>
                      <a:fillRect/>
                    </a:stretch>
                  </pic:blipFill>
                  <pic:spPr>
                    <a:xfrm>
                      <a:off x="0" y="0"/>
                      <a:ext cx="5734052" cy="2317512"/>
                    </a:xfrm>
                    <a:prstGeom prst="rect">
                      <a:avLst/>
                    </a:prstGeom>
                  </pic:spPr>
                </pic:pic>
              </a:graphicData>
            </a:graphic>
          </wp:inline>
        </w:drawing>
      </w:r>
      <w:r w:rsidRPr="5F58C144">
        <w:rPr>
          <w:rFonts w:ascii="Segoe UI" w:eastAsia="Segoe UI" w:hAnsi="Segoe UI" w:cs="Segoe UI"/>
          <w:sz w:val="21"/>
          <w:szCs w:val="21"/>
        </w:rPr>
        <w:t>Komentarz do ww. zaznaczenia: NFZ nadal wymaga podania umowy na recepcie, która była wystawiona na refundowanej wizycie - bez względu na to czy recepta była, czy nie była refundowana.</w:t>
      </w:r>
    </w:p>
    <w:p w14:paraId="65873074" w14:textId="77777777" w:rsidR="009F5D87" w:rsidRDefault="009F5D87" w:rsidP="009F5D87">
      <w:pPr>
        <w:jc w:val="left"/>
        <w:rPr>
          <w:rFonts w:asciiTheme="majorHAnsi" w:hAnsiTheme="majorHAnsi" w:cstheme="majorBidi"/>
          <w:lang w:eastAsia="pl-PL"/>
        </w:rPr>
      </w:pPr>
    </w:p>
    <w:p w14:paraId="0E5AC11D" w14:textId="77777777" w:rsidR="009F5D87" w:rsidRPr="00F90B46" w:rsidRDefault="009F5D87" w:rsidP="009F5D87">
      <w:pPr>
        <w:jc w:val="left"/>
        <w:rPr>
          <w:rFonts w:asciiTheme="majorHAnsi" w:hAnsiTheme="majorHAnsi" w:cstheme="majorHAnsi"/>
        </w:rPr>
      </w:pPr>
    </w:p>
    <w:p w14:paraId="4AAF2963" w14:textId="77777777" w:rsidR="009F5D87" w:rsidRDefault="009F5D87" w:rsidP="009F5D87">
      <w:pPr>
        <w:spacing w:after="160"/>
        <w:jc w:val="left"/>
        <w:rPr>
          <w:rFonts w:asciiTheme="majorHAnsi" w:hAnsiTheme="majorHAnsi" w:cstheme="majorHAnsi"/>
          <w:color w:val="365F91" w:themeColor="accent1" w:themeShade="BF"/>
          <w:sz w:val="32"/>
          <w:szCs w:val="32"/>
          <w:lang w:eastAsia="pl-PL"/>
        </w:rPr>
      </w:pPr>
      <w:r>
        <w:rPr>
          <w:rFonts w:cstheme="majorHAnsi"/>
          <w:lang w:eastAsia="pl-PL"/>
        </w:rPr>
        <w:br w:type="page"/>
      </w:r>
    </w:p>
    <w:p w14:paraId="31555547" w14:textId="77777777" w:rsidR="009F5D87" w:rsidRPr="00F90B46" w:rsidRDefault="009F5D87" w:rsidP="008C768F">
      <w:pPr>
        <w:pStyle w:val="Nagwek3"/>
      </w:pPr>
      <w:bookmarkStart w:id="552" w:name="_Toc125624997"/>
      <w:r>
        <w:lastRenderedPageBreak/>
        <w:t>Wystawienie e-Recepty z kategorią dostępności Lz</w:t>
      </w:r>
      <w:bookmarkEnd w:id="552"/>
    </w:p>
    <w:p w14:paraId="31B55006" w14:textId="77777777" w:rsidR="009F5D87" w:rsidRPr="00F90B46" w:rsidRDefault="009F5D87" w:rsidP="009F5D87">
      <w:pPr>
        <w:spacing w:after="0"/>
        <w:jc w:val="left"/>
        <w:rPr>
          <w:rFonts w:asciiTheme="majorHAnsi" w:hAnsiTheme="majorHAnsi" w:cstheme="majorBidi"/>
          <w:color w:val="000000" w:themeColor="text1"/>
          <w:lang w:eastAsia="pl-PL"/>
        </w:rPr>
      </w:pPr>
      <w:r w:rsidRPr="4CDCD5B2">
        <w:rPr>
          <w:rFonts w:asciiTheme="majorHAnsi" w:hAnsiTheme="majorHAnsi" w:cstheme="majorBidi"/>
          <w:b/>
          <w:bCs/>
          <w:color w:val="000000" w:themeColor="text1"/>
          <w:lang w:eastAsia="pl-PL"/>
        </w:rPr>
        <w:t>Pytanie:</w:t>
      </w:r>
      <w:r w:rsidRPr="4CDCD5B2">
        <w:rPr>
          <w:rFonts w:asciiTheme="majorHAnsi" w:hAnsiTheme="majorHAnsi" w:cstheme="majorBidi"/>
          <w:color w:val="000000" w:themeColor="text1"/>
          <w:lang w:eastAsia="pl-PL"/>
        </w:rPr>
        <w:t xml:space="preserve"> Co w sytuacji jak zostanie wystawiony lek z przypisaną kategorią dostępności Lz?</w:t>
      </w:r>
      <w:r>
        <w:br/>
      </w:r>
      <w:r w:rsidRPr="4CDCD5B2">
        <w:rPr>
          <w:rFonts w:asciiTheme="majorHAnsi" w:hAnsiTheme="majorHAnsi" w:cstheme="majorBidi"/>
          <w:b/>
          <w:bCs/>
          <w:color w:val="000000" w:themeColor="text1"/>
          <w:lang w:eastAsia="pl-PL"/>
        </w:rPr>
        <w:t>Odp:</w:t>
      </w:r>
      <w:r w:rsidRPr="4CDCD5B2">
        <w:rPr>
          <w:rFonts w:asciiTheme="majorHAnsi" w:hAnsiTheme="majorHAnsi" w:cstheme="majorBidi"/>
          <w:color w:val="000000" w:themeColor="text1"/>
          <w:lang w:eastAsia="pl-PL"/>
        </w:rPr>
        <w:t xml:space="preserve"> </w:t>
      </w:r>
    </w:p>
    <w:p w14:paraId="13CBB7BF" w14:textId="77777777" w:rsidR="009F5D87" w:rsidRPr="00F90B46" w:rsidRDefault="009F5D87" w:rsidP="009F5D87">
      <w:pPr>
        <w:spacing w:after="0"/>
        <w:jc w:val="left"/>
        <w:rPr>
          <w:rFonts w:asciiTheme="majorHAnsi" w:hAnsiTheme="majorHAnsi" w:cstheme="majorBidi"/>
          <w:color w:val="000000" w:themeColor="text1"/>
          <w:lang w:eastAsia="pl-PL"/>
        </w:rPr>
      </w:pPr>
      <w:r w:rsidRPr="790FDC0C">
        <w:rPr>
          <w:rFonts w:asciiTheme="majorHAnsi" w:hAnsiTheme="majorHAnsi" w:cstheme="majorBidi"/>
          <w:color w:val="000000" w:themeColor="text1"/>
          <w:lang w:eastAsia="pl-PL"/>
        </w:rPr>
        <w:t>E-recepta na chwilę obecną nie obejmuje produktów o kategorii dostępności Lz</w:t>
      </w:r>
      <w:r>
        <w:rPr>
          <w:rFonts w:asciiTheme="majorHAnsi" w:hAnsiTheme="majorHAnsi" w:cstheme="majorBidi"/>
          <w:color w:val="000000" w:themeColor="text1"/>
          <w:lang w:eastAsia="pl-PL"/>
        </w:rPr>
        <w:t xml:space="preserve"> (</w:t>
      </w:r>
      <w:r w:rsidRPr="790FDC0C">
        <w:rPr>
          <w:rFonts w:asciiTheme="majorHAnsi" w:hAnsiTheme="majorHAnsi" w:cstheme="majorBidi"/>
          <w:color w:val="000000" w:themeColor="text1"/>
          <w:lang w:eastAsia="pl-PL"/>
        </w:rPr>
        <w:t>stosowane wyłącznie w lecznictwie zamkniętym</w:t>
      </w:r>
      <w:r>
        <w:rPr>
          <w:rFonts w:asciiTheme="majorHAnsi" w:hAnsiTheme="majorHAnsi" w:cstheme="majorBidi"/>
          <w:color w:val="000000" w:themeColor="text1"/>
          <w:lang w:eastAsia="pl-PL"/>
        </w:rPr>
        <w:t>).</w:t>
      </w:r>
    </w:p>
    <w:p w14:paraId="0954CB65" w14:textId="251AF085" w:rsidR="009F5D87" w:rsidRDefault="009F5D87" w:rsidP="009F5D87">
      <w:pPr>
        <w:jc w:val="left"/>
        <w:rPr>
          <w:rFonts w:asciiTheme="majorHAnsi" w:hAnsiTheme="majorHAnsi" w:cstheme="majorHAnsi"/>
          <w:lang w:eastAsia="pl-PL"/>
        </w:rPr>
      </w:pPr>
    </w:p>
    <w:p w14:paraId="1589E9ED" w14:textId="4083CA4A" w:rsidR="00C031F1" w:rsidRDefault="00C031F1" w:rsidP="009F5D87">
      <w:pPr>
        <w:jc w:val="left"/>
        <w:rPr>
          <w:rFonts w:asciiTheme="majorHAnsi" w:hAnsiTheme="majorHAnsi" w:cstheme="majorHAnsi"/>
          <w:lang w:eastAsia="pl-PL"/>
        </w:rPr>
      </w:pPr>
    </w:p>
    <w:p w14:paraId="1AF4557F" w14:textId="77777777" w:rsidR="00C031F1" w:rsidRPr="00F90B46" w:rsidRDefault="00C031F1" w:rsidP="009F5D87">
      <w:pPr>
        <w:jc w:val="left"/>
        <w:rPr>
          <w:rFonts w:asciiTheme="majorHAnsi" w:hAnsiTheme="majorHAnsi" w:cstheme="majorHAnsi"/>
          <w:lang w:eastAsia="pl-PL"/>
        </w:rPr>
      </w:pPr>
    </w:p>
    <w:p w14:paraId="506F22C2" w14:textId="77777777" w:rsidR="009F5D87" w:rsidRPr="004A3737" w:rsidRDefault="009F5D87" w:rsidP="008C768F">
      <w:pPr>
        <w:pStyle w:val="Nagwek3"/>
      </w:pPr>
      <w:bookmarkStart w:id="553" w:name="_Toc125624998"/>
      <w:r>
        <w:t>Szablon lek gotowy oraz ŚSSPZ</w:t>
      </w:r>
      <w:bookmarkEnd w:id="553"/>
    </w:p>
    <w:p w14:paraId="52954BD2" w14:textId="77777777" w:rsidR="009F5D87" w:rsidRDefault="009F5D87" w:rsidP="009F5D87">
      <w:pPr>
        <w:spacing w:after="240"/>
        <w:jc w:val="left"/>
        <w:rPr>
          <w:rFonts w:asciiTheme="majorHAnsi" w:hAnsiTheme="majorHAnsi" w:cstheme="majorBidi"/>
          <w:color w:val="000000" w:themeColor="text1"/>
          <w:lang w:eastAsia="pl-PL"/>
        </w:rPr>
      </w:pPr>
      <w:r w:rsidRPr="4CDCD5B2">
        <w:rPr>
          <w:rFonts w:asciiTheme="majorHAnsi" w:hAnsiTheme="majorHAnsi" w:cstheme="majorBidi"/>
          <w:b/>
          <w:bCs/>
          <w:color w:val="000000" w:themeColor="text1"/>
          <w:lang w:eastAsia="pl-PL"/>
        </w:rPr>
        <w:t>Pytanie:</w:t>
      </w:r>
      <w:r w:rsidRPr="4CDCD5B2">
        <w:rPr>
          <w:rFonts w:asciiTheme="majorHAnsi" w:hAnsiTheme="majorHAnsi" w:cstheme="majorBidi"/>
          <w:color w:val="000000" w:themeColor="text1"/>
          <w:lang w:eastAsia="pl-PL"/>
        </w:rPr>
        <w:t xml:space="preserve"> W szablonie Pozycja recepty na lek gotowy lub ŚSSPŻ 2.16.840.1.113883.3.4424.13.10.4.3 </w:t>
      </w:r>
      <w:r>
        <w:br/>
      </w:r>
      <w:r w:rsidRPr="4CDCD5B2">
        <w:rPr>
          <w:rFonts w:asciiTheme="majorHAnsi" w:hAnsiTheme="majorHAnsi" w:cstheme="majorBidi"/>
          <w:color w:val="000000" w:themeColor="text1"/>
          <w:lang w:eastAsia="pl-PL"/>
        </w:rPr>
        <w:t>4.1 repeatNumber należy zawsze ustawić 1?</w:t>
      </w:r>
      <w:r>
        <w:br/>
      </w:r>
      <w:r w:rsidRPr="4CDCD5B2">
        <w:rPr>
          <w:rFonts w:asciiTheme="majorHAnsi" w:hAnsiTheme="majorHAnsi" w:cstheme="majorBidi"/>
          <w:color w:val="000000" w:themeColor="text1"/>
          <w:lang w:eastAsia="pl-PL"/>
        </w:rPr>
        <w:t>Czy używać elementów doseQuantity, rateQuantity, maxDoseQuantity, effectiveTime?</w:t>
      </w:r>
      <w:r>
        <w:br/>
      </w:r>
      <w:r w:rsidRPr="4CDCD5B2">
        <w:rPr>
          <w:rFonts w:asciiTheme="majorHAnsi" w:hAnsiTheme="majorHAnsi" w:cstheme="majorBidi"/>
          <w:color w:val="000000" w:themeColor="text1"/>
          <w:lang w:eastAsia="pl-PL"/>
        </w:rPr>
        <w:t xml:space="preserve">Jak się ma do tego szablon 2.16.840.1.113883.3.4424.13.10.4.74, gdzie można zreference'ować dowolny tekst </w:t>
      </w:r>
      <w:r>
        <w:br/>
      </w:r>
      <w:r w:rsidRPr="4CDCD5B2">
        <w:rPr>
          <w:rFonts w:asciiTheme="majorHAnsi" w:hAnsiTheme="majorHAnsi" w:cstheme="majorBidi"/>
          <w:b/>
          <w:bCs/>
          <w:color w:val="000000" w:themeColor="text1"/>
          <w:lang w:eastAsia="pl-PL"/>
        </w:rPr>
        <w:t>Odp:</w:t>
      </w:r>
    </w:p>
    <w:p w14:paraId="448AA9A1" w14:textId="3B362CDB" w:rsidR="009F5D87" w:rsidRDefault="009F5D87" w:rsidP="009F5D87">
      <w:pPr>
        <w:spacing w:after="240"/>
        <w:jc w:val="left"/>
        <w:rPr>
          <w:rFonts w:asciiTheme="majorHAnsi" w:hAnsiTheme="majorHAnsi" w:cstheme="majorBidi"/>
          <w:color w:val="000000" w:themeColor="text1"/>
          <w:lang w:eastAsia="pl-PL"/>
        </w:rPr>
      </w:pPr>
      <w:r w:rsidRPr="790FDC0C">
        <w:rPr>
          <w:rFonts w:asciiTheme="majorHAnsi" w:hAnsiTheme="majorHAnsi" w:cstheme="majorBidi"/>
          <w:color w:val="000000" w:themeColor="text1"/>
          <w:lang w:eastAsia="pl-PL"/>
        </w:rPr>
        <w:t>a) repeatNumber - Nie, zależy to od warunków biznesowych, nieco więcej opisano w instrukcji PIK str. 115</w:t>
      </w:r>
      <w:r>
        <w:br/>
      </w:r>
      <w:r w:rsidRPr="790FDC0C">
        <w:rPr>
          <w:rFonts w:asciiTheme="majorHAnsi" w:hAnsiTheme="majorHAnsi" w:cstheme="majorBidi"/>
          <w:color w:val="000000" w:themeColor="text1"/>
          <w:lang w:eastAsia="pl-PL"/>
        </w:rPr>
        <w:t>b) Można używać elementów a w określonych sytuacjach nawet trzeba</w:t>
      </w:r>
    </w:p>
    <w:p w14:paraId="28639125" w14:textId="6870245E" w:rsidR="00C031F1" w:rsidRDefault="00C031F1" w:rsidP="009F5D87">
      <w:pPr>
        <w:spacing w:after="240"/>
        <w:jc w:val="left"/>
        <w:rPr>
          <w:rFonts w:asciiTheme="majorHAnsi" w:hAnsiTheme="majorHAnsi" w:cstheme="majorBidi"/>
          <w:color w:val="000000" w:themeColor="text1"/>
          <w:lang w:eastAsia="pl-PL"/>
        </w:rPr>
      </w:pPr>
    </w:p>
    <w:p w14:paraId="31302661" w14:textId="5E95C49C" w:rsidR="00C031F1" w:rsidRDefault="00C031F1" w:rsidP="009F5D87">
      <w:pPr>
        <w:spacing w:after="240"/>
        <w:jc w:val="left"/>
        <w:rPr>
          <w:rFonts w:asciiTheme="majorHAnsi" w:hAnsiTheme="majorHAnsi" w:cstheme="majorBidi"/>
          <w:color w:val="000000" w:themeColor="text1"/>
          <w:lang w:eastAsia="pl-PL"/>
        </w:rPr>
      </w:pPr>
    </w:p>
    <w:p w14:paraId="32A4819E" w14:textId="4CB69FDD" w:rsidR="00C031F1" w:rsidRDefault="00C031F1" w:rsidP="009F5D87">
      <w:pPr>
        <w:spacing w:after="240"/>
        <w:jc w:val="left"/>
        <w:rPr>
          <w:rFonts w:asciiTheme="majorHAnsi" w:hAnsiTheme="majorHAnsi" w:cstheme="majorBidi"/>
          <w:color w:val="000000" w:themeColor="text1"/>
          <w:lang w:eastAsia="pl-PL"/>
        </w:rPr>
      </w:pPr>
    </w:p>
    <w:p w14:paraId="151FC3BE" w14:textId="40A4EA8B" w:rsidR="00C031F1" w:rsidRDefault="00C031F1" w:rsidP="009F5D87">
      <w:pPr>
        <w:spacing w:after="240"/>
        <w:jc w:val="left"/>
        <w:rPr>
          <w:rFonts w:asciiTheme="majorHAnsi" w:hAnsiTheme="majorHAnsi" w:cstheme="majorBidi"/>
          <w:color w:val="000000" w:themeColor="text1"/>
          <w:lang w:eastAsia="pl-PL"/>
        </w:rPr>
      </w:pPr>
    </w:p>
    <w:p w14:paraId="11C6B343" w14:textId="48541530" w:rsidR="00C031F1" w:rsidRDefault="00C031F1" w:rsidP="009F5D87">
      <w:pPr>
        <w:spacing w:after="240"/>
        <w:jc w:val="left"/>
        <w:rPr>
          <w:rFonts w:asciiTheme="majorHAnsi" w:hAnsiTheme="majorHAnsi" w:cstheme="majorBidi"/>
          <w:color w:val="000000" w:themeColor="text1"/>
          <w:lang w:eastAsia="pl-PL"/>
        </w:rPr>
      </w:pPr>
    </w:p>
    <w:p w14:paraId="5CBDAE4C" w14:textId="000A8677" w:rsidR="00C031F1" w:rsidRDefault="00C031F1" w:rsidP="009F5D87">
      <w:pPr>
        <w:spacing w:after="240"/>
        <w:jc w:val="left"/>
        <w:rPr>
          <w:rFonts w:asciiTheme="majorHAnsi" w:hAnsiTheme="majorHAnsi" w:cstheme="majorBidi"/>
          <w:color w:val="000000" w:themeColor="text1"/>
          <w:lang w:eastAsia="pl-PL"/>
        </w:rPr>
      </w:pPr>
    </w:p>
    <w:p w14:paraId="2ED53CA0" w14:textId="77777777" w:rsidR="00C031F1" w:rsidRPr="00F90B46" w:rsidRDefault="00C031F1" w:rsidP="009F5D87">
      <w:pPr>
        <w:spacing w:after="240"/>
        <w:jc w:val="left"/>
        <w:rPr>
          <w:rFonts w:asciiTheme="majorHAnsi" w:hAnsiTheme="majorHAnsi" w:cstheme="majorBidi"/>
          <w:color w:val="000000" w:themeColor="text1"/>
          <w:lang w:eastAsia="pl-PL"/>
        </w:rPr>
      </w:pPr>
    </w:p>
    <w:p w14:paraId="72E26937" w14:textId="77777777" w:rsidR="006D6AFE" w:rsidRPr="00F90B46" w:rsidRDefault="006D6AFE" w:rsidP="008C768F">
      <w:pPr>
        <w:pStyle w:val="Nagwek3"/>
      </w:pPr>
      <w:bookmarkStart w:id="554" w:name="_Toc125624999"/>
      <w:r>
        <w:lastRenderedPageBreak/>
        <w:t>Wyroby i ŚSSPŻ - wymagania</w:t>
      </w:r>
      <w:bookmarkEnd w:id="554"/>
    </w:p>
    <w:p w14:paraId="72EB5445" w14:textId="26EF4570" w:rsidR="006D6AFE" w:rsidRPr="00F90B46" w:rsidRDefault="006D6AFE" w:rsidP="006D6AFE">
      <w:pPr>
        <w:spacing w:after="0"/>
        <w:jc w:val="left"/>
        <w:rPr>
          <w:rFonts w:asciiTheme="majorHAnsi" w:hAnsiTheme="majorHAnsi" w:cstheme="majorBidi"/>
          <w:color w:val="000000" w:themeColor="text1"/>
          <w:lang w:eastAsia="pl-PL"/>
        </w:rPr>
      </w:pPr>
      <w:r w:rsidRPr="790FDC0C">
        <w:rPr>
          <w:rFonts w:asciiTheme="majorHAnsi" w:hAnsiTheme="majorHAnsi" w:cstheme="majorBidi"/>
          <w:b/>
          <w:bCs/>
          <w:color w:val="000000" w:themeColor="text1"/>
          <w:lang w:eastAsia="pl-PL"/>
        </w:rPr>
        <w:t>Pytanie:</w:t>
      </w:r>
      <w:r w:rsidRPr="790FDC0C">
        <w:rPr>
          <w:rFonts w:asciiTheme="majorHAnsi" w:hAnsiTheme="majorHAnsi" w:cstheme="majorBidi"/>
          <w:color w:val="000000" w:themeColor="text1"/>
          <w:lang w:eastAsia="pl-PL"/>
        </w:rPr>
        <w:t xml:space="preserve"> Dla  wyrobów i Ś</w:t>
      </w:r>
      <w:r>
        <w:rPr>
          <w:rFonts w:asciiTheme="majorHAnsi" w:hAnsiTheme="majorHAnsi" w:cstheme="majorBidi"/>
          <w:color w:val="000000" w:themeColor="text1"/>
          <w:lang w:eastAsia="pl-PL"/>
        </w:rPr>
        <w:t>S</w:t>
      </w:r>
      <w:r w:rsidRPr="790FDC0C">
        <w:rPr>
          <w:rFonts w:asciiTheme="majorHAnsi" w:hAnsiTheme="majorHAnsi" w:cstheme="majorBidi"/>
          <w:color w:val="000000" w:themeColor="text1"/>
          <w:lang w:eastAsia="pl-PL"/>
        </w:rPr>
        <w:t>SPŻ wymagane jest żeby szły one na dokumencie recepty zgodnym z refundacją</w:t>
      </w:r>
      <w:r>
        <w:t xml:space="preserve"> </w:t>
      </w:r>
      <w:r w:rsidRPr="790FDC0C">
        <w:rPr>
          <w:rFonts w:asciiTheme="majorHAnsi" w:hAnsiTheme="majorHAnsi" w:cstheme="majorBidi"/>
          <w:color w:val="000000" w:themeColor="text1"/>
          <w:lang w:eastAsia="pl-PL"/>
        </w:rPr>
        <w:t>który do dokument nie pozwala na wystawianie na nim nie refundowanych produktów</w:t>
      </w:r>
      <w:r>
        <w:t xml:space="preserve"> </w:t>
      </w:r>
      <w:r w:rsidRPr="790FDC0C">
        <w:rPr>
          <w:rFonts w:asciiTheme="majorHAnsi" w:hAnsiTheme="majorHAnsi" w:cstheme="majorBidi"/>
          <w:color w:val="000000" w:themeColor="text1"/>
          <w:lang w:eastAsia="pl-PL"/>
        </w:rPr>
        <w:t>dla potwierdzenia kody błędów:</w:t>
      </w:r>
      <w:r>
        <w:br/>
      </w:r>
      <w:r w:rsidRPr="790FDC0C">
        <w:rPr>
          <w:rFonts w:asciiTheme="majorHAnsi" w:hAnsiTheme="majorHAnsi" w:cstheme="majorBidi"/>
          <w:color w:val="000000" w:themeColor="text1"/>
          <w:lang w:eastAsia="pl-PL"/>
        </w:rPr>
        <w:t>jeśli wystawiam wyrób na zwykłym dokumencie recepty: (</w:t>
      </w:r>
      <w:hyperlink r:id="rId36">
        <w:r w:rsidRPr="790FDC0C">
          <w:rPr>
            <w:rStyle w:val="Hipercze"/>
            <w:rFonts w:ascii="Calibri Light" w:eastAsia="Calibri Light" w:hAnsi="Calibri Light" w:cs="Calibri Light"/>
            <w:szCs w:val="22"/>
          </w:rPr>
          <w:t>https://www.csioz.gov.pl/HL7POL-1.3.1.2/plcda-1.3.1.2/plcda-html-1.3.1.2/plcda-html-1.3.1.2/tmp-2.16.840.1.113883.3.4424.13.10.1.3-2019-09-30T000000.html</w:t>
        </w:r>
      </w:hyperlink>
      <w:r w:rsidRPr="790FDC0C">
        <w:rPr>
          <w:rFonts w:asciiTheme="majorHAnsi" w:hAnsiTheme="majorHAnsi" w:cstheme="majorBidi"/>
          <w:color w:val="000000" w:themeColor="text1"/>
          <w:lang w:eastAsia="pl-PL"/>
        </w:rPr>
        <w:t>)</w:t>
      </w:r>
      <w:r>
        <w:br/>
      </w:r>
      <w:r w:rsidRPr="790FDC0C">
        <w:rPr>
          <w:rFonts w:asciiTheme="majorHAnsi" w:hAnsiTheme="majorHAnsi" w:cstheme="majorBidi"/>
          <w:color w:val="000000" w:themeColor="text1"/>
          <w:lang w:eastAsia="pl-PL"/>
        </w:rPr>
        <w:t>taki błąd:</w:t>
      </w:r>
      <w:r>
        <w:br/>
      </w:r>
      <w:r w:rsidRPr="790FDC0C">
        <w:rPr>
          <w:rFonts w:asciiTheme="majorHAnsi" w:hAnsiTheme="majorHAnsi" w:cstheme="majorBidi"/>
          <w:color w:val="000000" w:themeColor="text1"/>
          <w:lang w:eastAsia="pl-PL"/>
        </w:rPr>
        <w:t xml:space="preserve">Kod błędu: REG.WER.929 </w:t>
      </w:r>
      <w:r>
        <w:br/>
      </w:r>
      <w:r w:rsidRPr="790FDC0C">
        <w:rPr>
          <w:rFonts w:asciiTheme="majorHAnsi" w:hAnsiTheme="majorHAnsi" w:cstheme="majorBidi"/>
          <w:color w:val="000000" w:themeColor="text1"/>
          <w:lang w:eastAsia="pl-PL"/>
        </w:rPr>
        <w:t>Opis problemu: Wyrób medyczny oraz środek spożywczy specjalnego przeznaczenia żywieniowego mogą być umieszczane na elektronicznej recepcie o ile jest to recepta spełniająca wymagania związane z refundacją. W dokumencie nie odnaleziono węzła/a</w:t>
      </w:r>
      <w:r>
        <w:br/>
      </w:r>
      <w:r w:rsidRPr="790FDC0C">
        <w:rPr>
          <w:rFonts w:asciiTheme="majorHAnsi" w:hAnsiTheme="majorHAnsi" w:cstheme="majorBidi"/>
          <w:color w:val="000000" w:themeColor="text1"/>
          <w:lang w:eastAsia="pl-PL"/>
        </w:rPr>
        <w:t>A jeśli na refundowanej nie dam poziomu odpłatności to dostaję taki błąd:</w:t>
      </w:r>
      <w:r>
        <w:br/>
      </w:r>
      <w:r w:rsidRPr="790FDC0C">
        <w:rPr>
          <w:rFonts w:asciiTheme="majorHAnsi" w:hAnsiTheme="majorHAnsi" w:cstheme="majorBidi"/>
          <w:color w:val="000000" w:themeColor="text1"/>
          <w:lang w:eastAsia="pl-PL"/>
        </w:rPr>
        <w:t xml:space="preserve">REG.WER.745 </w:t>
      </w:r>
      <w:r>
        <w:br/>
      </w:r>
      <w:r w:rsidRPr="790FDC0C">
        <w:rPr>
          <w:rFonts w:asciiTheme="majorHAnsi" w:hAnsiTheme="majorHAnsi" w:cstheme="majorBidi"/>
          <w:color w:val="000000" w:themeColor="text1"/>
          <w:lang w:eastAsia="pl-PL"/>
        </w:rPr>
        <w:t>Opis problemu: Dla recept refundowanych poziom odpłatności nie może wynosić 100%.</w:t>
      </w:r>
      <w:r>
        <w:br/>
      </w:r>
      <w:r>
        <w:br/>
      </w:r>
      <w:r w:rsidRPr="790FDC0C">
        <w:rPr>
          <w:rFonts w:asciiTheme="majorHAnsi" w:hAnsiTheme="majorHAnsi" w:cstheme="majorBidi"/>
          <w:b/>
          <w:bCs/>
          <w:color w:val="000000" w:themeColor="text1"/>
          <w:lang w:eastAsia="pl-PL"/>
        </w:rPr>
        <w:t>Odp:</w:t>
      </w:r>
      <w:r w:rsidRPr="790FDC0C">
        <w:rPr>
          <w:rFonts w:asciiTheme="majorHAnsi" w:hAnsiTheme="majorHAnsi" w:cstheme="majorBidi"/>
          <w:color w:val="000000" w:themeColor="text1"/>
          <w:lang w:eastAsia="pl-PL"/>
        </w:rPr>
        <w:t xml:space="preserve"> Szablony przeznaczone do refundacji są przeznaczone do umieszczania refundowanych ŚSSPŻ oraz wyrobów medycznych. Jeżeli RLEK=W albo RLEK=S  to w recepcie ClinicalDocument\TemplateId musi spełniać warunek root = 2.16.840.1.113883.3.4424.13.10.1.26 (czyli recepta refundowana zgodna z PIK). więcej informacji znajduje się w Podręczniku PIK oraz przykładach XML dostępnych na stronie dla integratorów.</w:t>
      </w:r>
    </w:p>
    <w:p w14:paraId="490CCD7B" w14:textId="77777777" w:rsidR="006D6AFE" w:rsidRPr="00F90B46" w:rsidRDefault="006D6AFE" w:rsidP="006D6AFE">
      <w:pPr>
        <w:jc w:val="left"/>
        <w:rPr>
          <w:rFonts w:asciiTheme="majorHAnsi" w:hAnsiTheme="majorHAnsi" w:cstheme="majorHAnsi"/>
        </w:rPr>
      </w:pPr>
    </w:p>
    <w:p w14:paraId="0B33CF9D" w14:textId="77777777" w:rsidR="006D6AFE" w:rsidRDefault="006D6AFE" w:rsidP="006D6AFE">
      <w:pPr>
        <w:spacing w:after="160"/>
        <w:jc w:val="left"/>
        <w:rPr>
          <w:rFonts w:asciiTheme="majorHAnsi" w:hAnsiTheme="majorHAnsi" w:cstheme="majorBidi"/>
          <w:color w:val="365F91" w:themeColor="accent1" w:themeShade="BF"/>
          <w:sz w:val="32"/>
          <w:szCs w:val="32"/>
          <w:lang w:eastAsia="pl-PL"/>
        </w:rPr>
      </w:pPr>
      <w:r>
        <w:rPr>
          <w:lang w:eastAsia="pl-PL"/>
        </w:rPr>
        <w:br w:type="page"/>
      </w:r>
    </w:p>
    <w:p w14:paraId="4F1DFFD1" w14:textId="77777777" w:rsidR="006D6AFE" w:rsidRPr="00F90B46" w:rsidRDefault="006D6AFE" w:rsidP="008C768F">
      <w:pPr>
        <w:pStyle w:val="Nagwek3"/>
      </w:pPr>
      <w:bookmarkStart w:id="555" w:name="_Toc125625000"/>
      <w:r>
        <w:lastRenderedPageBreak/>
        <w:t>Występowanie REG.005</w:t>
      </w:r>
      <w:bookmarkEnd w:id="555"/>
    </w:p>
    <w:p w14:paraId="4CEBD50F" w14:textId="77777777" w:rsidR="006D6AFE" w:rsidRDefault="006D6AFE" w:rsidP="006D6AFE">
      <w:pPr>
        <w:spacing w:after="0"/>
        <w:jc w:val="left"/>
        <w:rPr>
          <w:rFonts w:asciiTheme="majorHAnsi" w:hAnsiTheme="majorHAnsi" w:cstheme="majorHAnsi"/>
        </w:rPr>
      </w:pPr>
      <w:r w:rsidRPr="0029005C">
        <w:rPr>
          <w:rFonts w:asciiTheme="majorHAnsi" w:hAnsiTheme="majorHAnsi" w:cstheme="majorHAnsi"/>
          <w:b/>
          <w:color w:val="000000"/>
          <w:lang w:eastAsia="pl-PL"/>
        </w:rPr>
        <w:t xml:space="preserve">Treść reguły: </w:t>
      </w:r>
      <w:r w:rsidRPr="0029005C">
        <w:rPr>
          <w:rFonts w:asciiTheme="majorHAnsi" w:hAnsiTheme="majorHAnsi" w:cstheme="majorHAnsi"/>
        </w:rPr>
        <w:t>Dokument</w:t>
      </w:r>
      <w:r>
        <w:rPr>
          <w:rFonts w:asciiTheme="majorHAnsi" w:hAnsiTheme="majorHAnsi" w:cstheme="majorHAnsi"/>
        </w:rPr>
        <w:t>,</w:t>
      </w:r>
      <w:r w:rsidRPr="0029005C">
        <w:rPr>
          <w:rFonts w:asciiTheme="majorHAnsi" w:hAnsiTheme="majorHAnsi" w:cstheme="majorHAnsi"/>
        </w:rPr>
        <w:t xml:space="preserve"> po zdekodowaniu Base64</w:t>
      </w:r>
      <w:r>
        <w:rPr>
          <w:rFonts w:asciiTheme="majorHAnsi" w:hAnsiTheme="majorHAnsi" w:cstheme="majorHAnsi"/>
        </w:rPr>
        <w:t>,</w:t>
      </w:r>
      <w:r w:rsidRPr="0029005C">
        <w:rPr>
          <w:rFonts w:asciiTheme="majorHAnsi" w:hAnsiTheme="majorHAnsi" w:cstheme="majorHAnsi"/>
        </w:rPr>
        <w:t xml:space="preserve"> musi być zwalidowany na zgodność z XSD PIK (Polska Implementacją) HL7 CDA</w:t>
      </w:r>
      <w:r>
        <w:rPr>
          <w:rFonts w:asciiTheme="majorHAnsi" w:hAnsiTheme="majorHAnsi" w:cstheme="majorHAnsi"/>
        </w:rPr>
        <w:t>.</w:t>
      </w:r>
    </w:p>
    <w:p w14:paraId="0E597C04" w14:textId="77777777" w:rsidR="006D6AFE" w:rsidRDefault="006D6AFE" w:rsidP="006D6AFE">
      <w:pPr>
        <w:spacing w:after="0"/>
        <w:jc w:val="left"/>
        <w:rPr>
          <w:rFonts w:asciiTheme="majorHAnsi" w:hAnsiTheme="majorHAnsi" w:cstheme="majorHAnsi"/>
        </w:rPr>
      </w:pPr>
    </w:p>
    <w:p w14:paraId="19F75795" w14:textId="77777777" w:rsidR="006D6AFE" w:rsidRPr="0029005C" w:rsidRDefault="006D6AFE" w:rsidP="006D6AFE">
      <w:pPr>
        <w:spacing w:after="0"/>
        <w:jc w:val="left"/>
        <w:rPr>
          <w:rFonts w:asciiTheme="majorHAnsi" w:hAnsiTheme="majorHAnsi" w:cstheme="majorHAnsi"/>
          <w:color w:val="000000"/>
          <w:lang w:eastAsia="pl-PL"/>
        </w:rPr>
      </w:pPr>
      <w:r>
        <w:rPr>
          <w:rFonts w:asciiTheme="majorHAnsi" w:hAnsiTheme="majorHAnsi" w:cstheme="majorHAnsi"/>
        </w:rPr>
        <w:t>Przykłady błędów:</w:t>
      </w:r>
    </w:p>
    <w:p w14:paraId="40E7B676" w14:textId="77777777" w:rsidR="006D6AFE" w:rsidRDefault="006D6AFE" w:rsidP="005D335B">
      <w:pPr>
        <w:pStyle w:val="Akapitzlist"/>
        <w:numPr>
          <w:ilvl w:val="0"/>
          <w:numId w:val="23"/>
        </w:numPr>
        <w:spacing w:before="0" w:after="0" w:line="240" w:lineRule="auto"/>
        <w:jc w:val="left"/>
        <w:rPr>
          <w:rFonts w:asciiTheme="majorHAnsi" w:hAnsiTheme="majorHAnsi" w:cstheme="majorBidi"/>
          <w:color w:val="000000" w:themeColor="text1"/>
          <w:lang w:eastAsia="pl-PL"/>
        </w:rPr>
      </w:pPr>
      <w:r w:rsidRPr="0029005C">
        <w:rPr>
          <w:rFonts w:asciiTheme="majorHAnsi" w:hAnsiTheme="majorHAnsi" w:cstheme="majorBidi"/>
          <w:color w:val="000000" w:themeColor="text1"/>
          <w:lang w:eastAsia="pl-PL"/>
        </w:rPr>
        <w:t>Złe złożenie nagłówka ClinicalDocument (brak odwołań do csioz)</w:t>
      </w:r>
    </w:p>
    <w:p w14:paraId="144FA3B6" w14:textId="77777777" w:rsidR="006D6AFE" w:rsidRPr="0029005C" w:rsidRDefault="006D6AFE" w:rsidP="005D335B">
      <w:pPr>
        <w:pStyle w:val="Akapitzlist"/>
        <w:numPr>
          <w:ilvl w:val="0"/>
          <w:numId w:val="23"/>
        </w:numPr>
        <w:spacing w:before="0" w:after="0" w:line="240" w:lineRule="auto"/>
        <w:jc w:val="left"/>
        <w:rPr>
          <w:rFonts w:asciiTheme="majorHAnsi" w:hAnsiTheme="majorHAnsi" w:cstheme="majorBidi"/>
          <w:color w:val="000000" w:themeColor="text1"/>
          <w:lang w:eastAsia="pl-PL"/>
        </w:rPr>
      </w:pPr>
      <w:r w:rsidRPr="021CCCB1">
        <w:rPr>
          <w:rFonts w:asciiTheme="majorHAnsi" w:hAnsiTheme="majorHAnsi" w:cstheme="majorBidi"/>
          <w:color w:val="000000" w:themeColor="text1"/>
          <w:lang w:eastAsia="pl-PL"/>
        </w:rPr>
        <w:t>Umieszczenie szablonów CDA pochodzących z różnych wersji PIK</w:t>
      </w:r>
    </w:p>
    <w:p w14:paraId="4E484499" w14:textId="77777777" w:rsidR="006D6AFE" w:rsidRPr="00F90B46" w:rsidRDefault="006D6AFE" w:rsidP="006D6AFE">
      <w:pPr>
        <w:spacing w:after="0"/>
        <w:jc w:val="left"/>
        <w:rPr>
          <w:rFonts w:asciiTheme="majorHAnsi" w:hAnsiTheme="majorHAnsi" w:cstheme="majorBidi"/>
          <w:color w:val="000000" w:themeColor="text1"/>
          <w:lang w:eastAsia="pl-PL"/>
        </w:rPr>
      </w:pPr>
    </w:p>
    <w:p w14:paraId="457C865C" w14:textId="77777777" w:rsidR="006D6AFE" w:rsidRPr="00F90B46" w:rsidRDefault="006D6AFE" w:rsidP="006D6AFE">
      <w:pPr>
        <w:jc w:val="left"/>
        <w:rPr>
          <w:rFonts w:asciiTheme="majorHAnsi" w:hAnsiTheme="majorHAnsi" w:cstheme="majorBidi"/>
          <w:lang w:eastAsia="pl-PL"/>
        </w:rPr>
      </w:pPr>
      <w:r w:rsidRPr="021CCCB1">
        <w:rPr>
          <w:rFonts w:asciiTheme="majorHAnsi" w:hAnsiTheme="majorHAnsi" w:cstheme="majorBidi"/>
          <w:lang w:eastAsia="pl-PL"/>
        </w:rPr>
        <w:t>Aby sprawdzić co jest przyczyną błędu REG.005 należy poddać badany dokument walidacji za pomocą schemy XSD, a konkretnie jako podstawę walidacji należy wskazać plik extPL_r2.xsd:</w:t>
      </w:r>
    </w:p>
    <w:p w14:paraId="553B5D06" w14:textId="77777777" w:rsidR="006D6AFE" w:rsidRDefault="006D6AFE" w:rsidP="006D6AFE">
      <w:pPr>
        <w:jc w:val="left"/>
      </w:pPr>
      <w:r>
        <w:rPr>
          <w:noProof/>
        </w:rPr>
        <w:drawing>
          <wp:inline distT="0" distB="0" distL="0" distR="0" wp14:anchorId="7BD859BD" wp14:editId="10B11762">
            <wp:extent cx="3476625" cy="2266950"/>
            <wp:effectExtent l="0" t="0" r="0" b="0"/>
            <wp:docPr id="330968526" name="Obraz 177540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75408522"/>
                    <pic:cNvPicPr/>
                  </pic:nvPicPr>
                  <pic:blipFill>
                    <a:blip r:embed="rId37">
                      <a:extLst>
                        <a:ext uri="{28A0092B-C50C-407E-A947-70E740481C1C}">
                          <a14:useLocalDpi xmlns:a14="http://schemas.microsoft.com/office/drawing/2010/main" val="0"/>
                        </a:ext>
                      </a:extLst>
                    </a:blip>
                    <a:stretch>
                      <a:fillRect/>
                    </a:stretch>
                  </pic:blipFill>
                  <pic:spPr>
                    <a:xfrm>
                      <a:off x="0" y="0"/>
                      <a:ext cx="3476625" cy="2266950"/>
                    </a:xfrm>
                    <a:prstGeom prst="rect">
                      <a:avLst/>
                    </a:prstGeom>
                  </pic:spPr>
                </pic:pic>
              </a:graphicData>
            </a:graphic>
          </wp:inline>
        </w:drawing>
      </w:r>
    </w:p>
    <w:p w14:paraId="616C94B5" w14:textId="77777777" w:rsidR="006D6AFE" w:rsidRDefault="006D6AFE" w:rsidP="006D6AFE">
      <w:pPr>
        <w:jc w:val="left"/>
      </w:pPr>
      <w:r>
        <w:t>Skutecznym narzędziem do walidacji jest np. program Notepad++ z zainstalowaną wtyczka XML Tools.</w:t>
      </w:r>
    </w:p>
    <w:p w14:paraId="1D91C251" w14:textId="77777777" w:rsidR="006D6AFE" w:rsidRDefault="006D6AFE" w:rsidP="006D6AFE">
      <w:pPr>
        <w:jc w:val="left"/>
        <w:rPr>
          <w:rFonts w:asciiTheme="majorHAnsi" w:hAnsiTheme="majorHAnsi" w:cstheme="majorBidi"/>
          <w:lang w:eastAsia="pl-PL"/>
        </w:rPr>
      </w:pPr>
    </w:p>
    <w:p w14:paraId="113EAFFE" w14:textId="4D18D88D" w:rsidR="00A4696A" w:rsidRPr="00F90B46" w:rsidRDefault="00E00E53" w:rsidP="008C768F">
      <w:pPr>
        <w:pStyle w:val="Nagwek3"/>
      </w:pPr>
      <w:r>
        <w:t xml:space="preserve"> </w:t>
      </w:r>
      <w:bookmarkStart w:id="556" w:name="_Toc125625001"/>
      <w:r w:rsidR="00A4696A">
        <w:t>(XML) Wyszukanie recepty</w:t>
      </w:r>
      <w:bookmarkEnd w:id="556"/>
    </w:p>
    <w:p w14:paraId="2CF25746" w14:textId="77777777" w:rsidR="00A4696A" w:rsidRDefault="00A4696A" w:rsidP="00A4696A">
      <w:pPr>
        <w:spacing w:after="0"/>
        <w:jc w:val="left"/>
        <w:rPr>
          <w:rFonts w:asciiTheme="majorHAnsi" w:hAnsiTheme="majorHAnsi" w:cstheme="majorBidi"/>
          <w:color w:val="000000" w:themeColor="text1"/>
          <w:lang w:eastAsia="pl-PL"/>
        </w:rPr>
      </w:pPr>
      <w:r w:rsidRPr="01A41763">
        <w:rPr>
          <w:rFonts w:asciiTheme="majorHAnsi" w:hAnsiTheme="majorHAnsi" w:cstheme="majorBidi"/>
          <w:color w:val="000000" w:themeColor="text1"/>
          <w:lang w:eastAsia="pl-PL"/>
        </w:rPr>
        <w:t>· Numer recepty nadawany jest lokalnie przez usługodawcę</w:t>
      </w:r>
      <w:r>
        <w:br/>
      </w:r>
      <w:r w:rsidRPr="01A41763">
        <w:rPr>
          <w:rFonts w:asciiTheme="majorHAnsi" w:hAnsiTheme="majorHAnsi" w:cstheme="majorBidi"/>
          <w:color w:val="000000" w:themeColor="text1"/>
          <w:lang w:eastAsia="pl-PL"/>
        </w:rPr>
        <w:t>· Numer recepty zapisywnay jest jako OID, tzn. para Root/Extension</w:t>
      </w:r>
      <w:r>
        <w:br/>
      </w:r>
      <w:r w:rsidRPr="01A41763">
        <w:rPr>
          <w:rFonts w:asciiTheme="majorHAnsi" w:hAnsiTheme="majorHAnsi" w:cstheme="majorBidi"/>
          <w:color w:val="000000" w:themeColor="text1"/>
          <w:lang w:eastAsia="pl-PL"/>
        </w:rPr>
        <w:t>· Numer recepty zapisywany jest w gałęzi OID usługodawcy:</w:t>
      </w:r>
      <w:r>
        <w:br/>
      </w:r>
      <w:r w:rsidRPr="01A41763">
        <w:rPr>
          <w:rFonts w:asciiTheme="majorHAnsi" w:hAnsiTheme="majorHAnsi" w:cstheme="majorBidi"/>
          <w:color w:val="000000" w:themeColor="text1"/>
          <w:lang w:eastAsia="pl-PL"/>
        </w:rPr>
        <w:t>· Root: 2.16.840.1.113883.3.4424.2.7.{identyfikator usługodawcy nadany przez P1}.2.1</w:t>
      </w:r>
      <w:r>
        <w:br/>
      </w:r>
      <w:r w:rsidRPr="01A41763">
        <w:rPr>
          <w:rFonts w:asciiTheme="majorHAnsi" w:hAnsiTheme="majorHAnsi" w:cstheme="majorBidi"/>
          <w:color w:val="000000" w:themeColor="text1"/>
          <w:lang w:eastAsia="pl-PL"/>
        </w:rPr>
        <w:t>· Extension: Numer recepty nadany przez danego usługodawcę</w:t>
      </w:r>
      <w:r>
        <w:br/>
      </w:r>
      <w:r w:rsidRPr="01A41763">
        <w:rPr>
          <w:rFonts w:asciiTheme="majorHAnsi" w:hAnsiTheme="majorHAnsi" w:cstheme="majorBidi"/>
          <w:color w:val="000000" w:themeColor="text1"/>
          <w:lang w:eastAsia="pl-PL"/>
        </w:rPr>
        <w:t>· Długość numeru recepty ma stałą długość 22 znaków (cyfry+litery)</w:t>
      </w:r>
      <w:r>
        <w:br/>
      </w:r>
      <w:r w:rsidRPr="01A41763">
        <w:rPr>
          <w:rFonts w:asciiTheme="majorHAnsi" w:hAnsiTheme="majorHAnsi" w:cstheme="majorBidi"/>
          <w:color w:val="000000" w:themeColor="text1"/>
          <w:lang w:eastAsia="pl-PL"/>
        </w:rPr>
        <w:t>· W numerze recepty stosuje się znaki alfanumeryczne zgodnie z poniższymi zasadami IG.</w:t>
      </w:r>
      <w:r>
        <w:br/>
      </w:r>
      <w:r w:rsidRPr="01A41763">
        <w:rPr>
          <w:rFonts w:asciiTheme="majorHAnsi" w:hAnsiTheme="majorHAnsi" w:cstheme="majorBidi"/>
          <w:color w:val="000000" w:themeColor="text1"/>
          <w:lang w:eastAsia="pl-PL"/>
        </w:rPr>
        <w:t>· Numer recepty w postaci 22 znaków zapisany w bazie danych jako typ CHAR(22).</w:t>
      </w:r>
      <w:r>
        <w:br/>
      </w:r>
      <w:r>
        <w:br/>
      </w:r>
      <w:r w:rsidRPr="01A41763">
        <w:rPr>
          <w:rFonts w:asciiTheme="majorHAnsi" w:hAnsiTheme="majorHAnsi" w:cstheme="majorBidi"/>
          <w:color w:val="000000" w:themeColor="text1"/>
          <w:lang w:eastAsia="pl-PL"/>
        </w:rPr>
        <w:t>W dokumencie recepty numer recepty znajduje się w:</w:t>
      </w:r>
      <w:r>
        <w:br/>
      </w:r>
      <w:r w:rsidRPr="01A41763">
        <w:rPr>
          <w:rFonts w:asciiTheme="majorHAnsi" w:hAnsiTheme="majorHAnsi" w:cstheme="majorBidi"/>
          <w:color w:val="000000" w:themeColor="text1"/>
          <w:lang w:eastAsia="pl-PL"/>
        </w:rPr>
        <w:lastRenderedPageBreak/>
        <w:t>&lt;ClinicalDocument xmlns="urn:hl7-org:v3" xmlns:extPL="http://www.csioz.gov.pl/xsd/extPL/r1" xmlns:xsi="http://www.w3.org/2001/XMLSchema-instance"&gt;</w:t>
      </w:r>
      <w:r>
        <w:br/>
      </w:r>
      <w:r w:rsidRPr="01A41763">
        <w:rPr>
          <w:rFonts w:asciiTheme="majorHAnsi" w:hAnsiTheme="majorHAnsi" w:cstheme="majorBidi"/>
          <w:color w:val="000000" w:themeColor="text1"/>
          <w:lang w:eastAsia="pl-PL"/>
        </w:rPr>
        <w:t xml:space="preserve">    &lt;!-- Recepta na Enarenal --&gt;</w:t>
      </w:r>
      <w:r>
        <w:br/>
      </w:r>
      <w:r w:rsidRPr="01A41763">
        <w:rPr>
          <w:rFonts w:asciiTheme="majorHAnsi" w:hAnsiTheme="majorHAnsi" w:cstheme="majorBidi"/>
          <w:color w:val="000000" w:themeColor="text1"/>
          <w:lang w:eastAsia="pl-PL"/>
        </w:rPr>
        <w:t xml:space="preserve">    &lt;typeId extension="POCD_HD000040" root="2.16.840.1.113883.1.3"/&gt;</w:t>
      </w:r>
      <w:r>
        <w:br/>
      </w:r>
      <w:r w:rsidRPr="01A41763">
        <w:rPr>
          <w:rFonts w:asciiTheme="majorHAnsi" w:hAnsiTheme="majorHAnsi" w:cstheme="majorBidi"/>
          <w:color w:val="000000" w:themeColor="text1"/>
          <w:lang w:eastAsia="pl-PL"/>
        </w:rPr>
        <w:t xml:space="preserve">    &lt;templateId root="2.16.840.1.113883.3.4424.13.10.1.1"/&gt;</w:t>
      </w:r>
      <w:r>
        <w:br/>
      </w:r>
      <w:r w:rsidRPr="01A41763">
        <w:rPr>
          <w:rFonts w:asciiTheme="majorHAnsi" w:hAnsiTheme="majorHAnsi" w:cstheme="majorBidi"/>
          <w:color w:val="000000" w:themeColor="text1"/>
          <w:lang w:eastAsia="pl-PL"/>
        </w:rPr>
        <w:t xml:space="preserve">    &lt;templateId root="2.16.840.1.113883.3.4424.13.10.1.2"/&gt;</w:t>
      </w:r>
      <w:r>
        <w:br/>
      </w:r>
      <w:r w:rsidRPr="01A41763">
        <w:rPr>
          <w:rFonts w:asciiTheme="majorHAnsi" w:hAnsiTheme="majorHAnsi" w:cstheme="majorBidi"/>
          <w:color w:val="000000" w:themeColor="text1"/>
          <w:lang w:eastAsia="pl-PL"/>
        </w:rPr>
        <w:t xml:space="preserve">    &lt;templateId root="2.16.840.1.113883.3.4424.13.10.1.3" extension="1.1.1"/&gt;</w:t>
      </w:r>
      <w:r>
        <w:br/>
      </w:r>
      <w:r w:rsidRPr="01A41763">
        <w:rPr>
          <w:rFonts w:asciiTheme="majorHAnsi" w:hAnsiTheme="majorHAnsi" w:cstheme="majorBidi"/>
          <w:color w:val="000000" w:themeColor="text1"/>
          <w:lang w:eastAsia="pl-PL"/>
        </w:rPr>
        <w:t xml:space="preserve">    &lt;id extension="numer recepty" root="2.16.840.1.113883.3.4424.2.7.{identyfikator usługodawcy nadany przez P1}.2.1" displayable="true"/&gt;</w:t>
      </w:r>
      <w:r>
        <w:br/>
      </w:r>
      <w:r>
        <w:br/>
      </w:r>
      <w:r>
        <w:br/>
      </w:r>
      <w:r w:rsidRPr="01A41763">
        <w:rPr>
          <w:rFonts w:asciiTheme="majorHAnsi" w:hAnsiTheme="majorHAnsi" w:cstheme="majorBidi"/>
          <w:color w:val="000000" w:themeColor="text1"/>
          <w:lang w:eastAsia="pl-PL"/>
        </w:rPr>
        <w:t>Zgodnie z polską implementacją HL7, wymagania dla numerów zapisanych w extension są następujące:</w:t>
      </w:r>
      <w:r>
        <w:br/>
      </w:r>
      <w:r>
        <w:br/>
      </w:r>
    </w:p>
    <w:p w14:paraId="680AF484" w14:textId="77777777" w:rsidR="00A4696A" w:rsidRPr="0088692E" w:rsidRDefault="00A4696A" w:rsidP="005D335B">
      <w:pPr>
        <w:pStyle w:val="Akapitzlist"/>
        <w:numPr>
          <w:ilvl w:val="0"/>
          <w:numId w:val="28"/>
        </w:numPr>
        <w:spacing w:after="0"/>
        <w:jc w:val="left"/>
        <w:rPr>
          <w:rFonts w:asciiTheme="majorHAnsi" w:hAnsiTheme="majorHAnsi" w:cstheme="majorBidi"/>
          <w:color w:val="000000" w:themeColor="text1"/>
          <w:lang w:eastAsia="pl-PL"/>
        </w:rPr>
      </w:pPr>
      <w:r w:rsidRPr="0088692E">
        <w:rPr>
          <w:rFonts w:asciiTheme="majorHAnsi" w:hAnsiTheme="majorHAnsi" w:cstheme="majorBidi"/>
          <w:color w:val="000000" w:themeColor="text1"/>
          <w:lang w:eastAsia="pl-PL"/>
        </w:rPr>
        <w:t>Jeżeli identyfikowany obiekt (konkretna instancja) wymaga zastosowania dodatkowej wartości wskazującej dokładnie ten obiekt, wartość tę podaje się w atrybucie extension. Zaleca się, by wartość extension była identyfikatorem alfanumerycznym, nie zawierającym wiodących zer.</w:t>
      </w:r>
    </w:p>
    <w:p w14:paraId="07534EDD" w14:textId="77777777" w:rsidR="00A4696A" w:rsidRPr="0088692E" w:rsidRDefault="00A4696A" w:rsidP="005D335B">
      <w:pPr>
        <w:pStyle w:val="Akapitzlist"/>
        <w:numPr>
          <w:ilvl w:val="0"/>
          <w:numId w:val="28"/>
        </w:numPr>
        <w:spacing w:after="0"/>
        <w:jc w:val="left"/>
        <w:rPr>
          <w:rFonts w:asciiTheme="majorHAnsi" w:hAnsiTheme="majorHAnsi" w:cstheme="majorBidi"/>
          <w:color w:val="000000" w:themeColor="text1"/>
          <w:lang w:eastAsia="pl-PL"/>
        </w:rPr>
      </w:pPr>
      <w:r w:rsidRPr="0088692E">
        <w:rPr>
          <w:rFonts w:asciiTheme="majorHAnsi" w:hAnsiTheme="majorHAnsi" w:cstheme="majorBidi"/>
          <w:color w:val="000000" w:themeColor="text1"/>
          <w:lang w:eastAsia="pl-PL"/>
        </w:rPr>
        <w:t>Zasady unikania wiodących zer absolutnie nie stosuje się, gdy wiodące zera wymagane są przez specyfikację konkretnego typu identyfikatora, przykładowo identyfikatory podmiotów leczniczych będące numerami wpisów do Rejestru Podmiotów Wykonujących Działalność Leczniczą składają się z 12 cyfr, w tym większość cyfr wiodących jest zerami.</w:t>
      </w:r>
    </w:p>
    <w:p w14:paraId="22051EC6" w14:textId="77777777" w:rsidR="00A4696A" w:rsidRDefault="00A4696A" w:rsidP="005D335B">
      <w:pPr>
        <w:pStyle w:val="Akapitzlist"/>
        <w:numPr>
          <w:ilvl w:val="0"/>
          <w:numId w:val="28"/>
        </w:numPr>
        <w:spacing w:after="0"/>
        <w:jc w:val="left"/>
        <w:rPr>
          <w:rFonts w:asciiTheme="majorHAnsi" w:hAnsiTheme="majorHAnsi" w:cstheme="majorBidi"/>
          <w:color w:val="000000" w:themeColor="text1"/>
          <w:lang w:eastAsia="pl-PL"/>
        </w:rPr>
      </w:pPr>
      <w:r w:rsidRPr="0088692E">
        <w:rPr>
          <w:rFonts w:asciiTheme="majorHAnsi" w:hAnsiTheme="majorHAnsi" w:cstheme="majorBidi"/>
          <w:color w:val="000000" w:themeColor="text1"/>
          <w:lang w:eastAsia="pl-PL"/>
        </w:rPr>
        <w:t>Wartość extension to standardowa, tj. powszechnie używana wartość identyfikatora, np. konkretny numer papierowego dokumentu recepty nadawany przez NFZ, konkretny numer PESEL, konkretny numer istniejącego paszportu konkretnego kraju, konkretny numer umowy zawartej między Lekarzem a NFZ. Ze względu na specyfikę zapisu identyfikatorów w konwencji HL7 v2 należy przyjąć następującą zasadę dotyczącą wartości identyfikatora: Wartość identyfikatora posiada formę tekstową, jest niezmiennym ciągiem znaków o określonej i stałej długości, przy czym dopuszcza się stosowanie wyłącznie drukowalnych znaków ASCII za wyjątkiem znaków '^', '|', '~', '\\' i '&amp;'.</w:t>
      </w:r>
      <w:r>
        <w:br/>
      </w:r>
      <w:r>
        <w:br/>
      </w:r>
      <w:r w:rsidRPr="0088692E">
        <w:rPr>
          <w:rFonts w:asciiTheme="majorHAnsi" w:hAnsiTheme="majorHAnsi" w:cstheme="majorBidi"/>
          <w:color w:val="000000" w:themeColor="text1"/>
          <w:lang w:eastAsia="pl-PL"/>
        </w:rPr>
        <w:t>Przykłady dopuszczalnych numerów recept:</w:t>
      </w:r>
      <w:r>
        <w:br/>
      </w:r>
      <w:r w:rsidRPr="0088692E">
        <w:rPr>
          <w:rFonts w:asciiTheme="majorHAnsi" w:hAnsiTheme="majorHAnsi" w:cstheme="majorBidi"/>
          <w:color w:val="000000" w:themeColor="text1"/>
          <w:lang w:eastAsia="pl-PL"/>
        </w:rPr>
        <w:t>· 0000000000000000000001</w:t>
      </w:r>
      <w:r>
        <w:br/>
      </w:r>
      <w:r w:rsidRPr="0088692E">
        <w:rPr>
          <w:rFonts w:asciiTheme="majorHAnsi" w:hAnsiTheme="majorHAnsi" w:cstheme="majorBidi"/>
          <w:color w:val="000000" w:themeColor="text1"/>
          <w:lang w:eastAsia="pl-PL"/>
        </w:rPr>
        <w:t>· AB0000002017042614321Z</w:t>
      </w:r>
    </w:p>
    <w:p w14:paraId="397A4508" w14:textId="77777777" w:rsidR="00A4696A" w:rsidRPr="009507DF" w:rsidRDefault="00A4696A" w:rsidP="00A4696A">
      <w:pPr>
        <w:pStyle w:val="Akapitzlist"/>
        <w:spacing w:after="0"/>
        <w:jc w:val="left"/>
        <w:rPr>
          <w:rFonts w:asciiTheme="majorHAnsi" w:hAnsiTheme="majorHAnsi" w:cstheme="majorBidi"/>
          <w:color w:val="000000" w:themeColor="text1"/>
          <w:lang w:eastAsia="pl-PL"/>
        </w:rPr>
      </w:pPr>
      <w:r w:rsidRPr="009507DF">
        <w:rPr>
          <w:rFonts w:asciiTheme="majorHAnsi" w:hAnsiTheme="majorHAnsi" w:cstheme="majorBidi"/>
          <w:color w:val="000000" w:themeColor="text1"/>
          <w:lang w:eastAsia="pl-PL"/>
        </w:rPr>
        <w:t>· MOJAMED20170426RC00145</w:t>
      </w:r>
    </w:p>
    <w:p w14:paraId="22B7191A" w14:textId="77777777" w:rsidR="00A4696A" w:rsidRDefault="00A4696A" w:rsidP="00A4696A">
      <w:pPr>
        <w:spacing w:after="160" w:line="259" w:lineRule="auto"/>
        <w:jc w:val="left"/>
        <w:rPr>
          <w:rFonts w:asciiTheme="majorHAnsi" w:hAnsiTheme="majorHAnsi" w:cstheme="majorBidi"/>
          <w:color w:val="000000" w:themeColor="text1"/>
          <w:lang w:eastAsia="pl-PL"/>
        </w:rPr>
      </w:pPr>
    </w:p>
    <w:p w14:paraId="654AC213" w14:textId="77777777" w:rsidR="00A4696A" w:rsidRPr="005E6124" w:rsidRDefault="00A4696A" w:rsidP="00A4696A">
      <w:pPr>
        <w:spacing w:after="160" w:line="259" w:lineRule="auto"/>
        <w:jc w:val="left"/>
        <w:rPr>
          <w:rFonts w:asciiTheme="majorHAnsi" w:hAnsiTheme="majorHAnsi" w:cstheme="majorBidi"/>
          <w:color w:val="000000" w:themeColor="text1"/>
          <w:lang w:eastAsia="pl-PL"/>
        </w:rPr>
      </w:pPr>
    </w:p>
    <w:p w14:paraId="493B7D77" w14:textId="178E672D" w:rsidR="00A4696A" w:rsidRDefault="00E00E53" w:rsidP="008C768F">
      <w:pPr>
        <w:pStyle w:val="Nagwek3"/>
      </w:pPr>
      <w:r>
        <w:t xml:space="preserve"> </w:t>
      </w:r>
      <w:bookmarkStart w:id="557" w:name="_Toc125625002"/>
      <w:r w:rsidR="00A4696A">
        <w:t>(XML) Potwierdzenie całkowitej substancji czynnej</w:t>
      </w:r>
      <w:bookmarkEnd w:id="557"/>
    </w:p>
    <w:p w14:paraId="0A4912D4" w14:textId="77777777" w:rsidR="00A4696A" w:rsidRDefault="00A4696A" w:rsidP="00A4696A">
      <w:pPr>
        <w:rPr>
          <w:lang w:eastAsia="pl-PL"/>
        </w:rPr>
      </w:pPr>
    </w:p>
    <w:p w14:paraId="306410BB" w14:textId="77777777" w:rsidR="00A4696A" w:rsidRPr="002E450D" w:rsidRDefault="00A4696A" w:rsidP="00A4696A">
      <w:pPr>
        <w:pStyle w:val="NormalnyWeb"/>
        <w:rPr>
          <w:rFonts w:asciiTheme="majorHAnsi" w:hAnsiTheme="majorHAnsi"/>
          <w:sz w:val="22"/>
          <w:szCs w:val="22"/>
        </w:rPr>
      </w:pPr>
      <w:r w:rsidRPr="00523C5E">
        <w:rPr>
          <w:rFonts w:asciiTheme="majorHAnsi" w:hAnsiTheme="majorHAnsi"/>
          <w:b/>
          <w:bCs/>
          <w:sz w:val="22"/>
          <w:szCs w:val="22"/>
        </w:rPr>
        <w:t>Pytanie:</w:t>
      </w:r>
      <w:r w:rsidRPr="002E450D">
        <w:rPr>
          <w:rFonts w:asciiTheme="majorHAnsi" w:hAnsiTheme="majorHAnsi"/>
          <w:sz w:val="22"/>
          <w:szCs w:val="22"/>
        </w:rPr>
        <w:t xml:space="preserve"> Potwierdzenie całkowitej dawki substancji czynnej. Szablon stosowany w przypadku recept RPW posiada referencje do słownika substancji farmaceutycznych </w:t>
      </w:r>
      <w:r w:rsidRPr="002E450D">
        <w:rPr>
          <w:rFonts w:asciiTheme="majorHAnsi" w:hAnsiTheme="majorHAnsi"/>
          <w:color w:val="A52A2A"/>
          <w:sz w:val="22"/>
          <w:szCs w:val="22"/>
          <w:shd w:val="clear" w:color="auto" w:fill="E6E6FA"/>
        </w:rPr>
        <w:t>2.16.840.1.113883.3.4424.6.3</w:t>
      </w:r>
    </w:p>
    <w:p w14:paraId="09E294E1" w14:textId="77777777" w:rsidR="00A4696A" w:rsidRPr="002E450D" w:rsidRDefault="00A4696A" w:rsidP="00A4696A">
      <w:pPr>
        <w:pStyle w:val="NormalnyWeb"/>
        <w:rPr>
          <w:rFonts w:asciiTheme="majorHAnsi" w:hAnsiTheme="majorHAnsi"/>
          <w:sz w:val="22"/>
          <w:szCs w:val="22"/>
        </w:rPr>
      </w:pPr>
      <w:r w:rsidRPr="002E450D">
        <w:rPr>
          <w:rFonts w:asciiTheme="majorHAnsi" w:hAnsiTheme="majorHAnsi"/>
          <w:sz w:val="22"/>
          <w:szCs w:val="22"/>
        </w:rPr>
        <w:t>W rejestrze produktów farmaceutycznych URPL  nie ma elementów substancji czynnych dla leków narkotycznych np dla leku:</w:t>
      </w:r>
    </w:p>
    <w:p w14:paraId="54761F07" w14:textId="77777777" w:rsidR="00A4696A" w:rsidRPr="002E450D" w:rsidRDefault="00A4696A" w:rsidP="00A4696A">
      <w:pPr>
        <w:pStyle w:val="NormalnyWeb"/>
        <w:rPr>
          <w:rFonts w:asciiTheme="majorHAnsi" w:hAnsiTheme="majorHAnsi"/>
          <w:sz w:val="22"/>
          <w:szCs w:val="22"/>
        </w:rPr>
      </w:pPr>
      <w:r w:rsidRPr="002E450D">
        <w:rPr>
          <w:rFonts w:asciiTheme="majorHAnsi" w:hAnsiTheme="majorHAnsi"/>
          <w:sz w:val="22"/>
          <w:szCs w:val="22"/>
        </w:rPr>
        <w:t xml:space="preserve">"MST Continus";"60 tabl.";"tabletki powlekane o zmodyfikowa";"0,06 g";1;0;"5909990476435" substancja czynna : </w:t>
      </w:r>
      <w:r w:rsidRPr="002E450D">
        <w:rPr>
          <w:rFonts w:asciiTheme="majorHAnsi" w:hAnsiTheme="majorHAnsi"/>
          <w:b/>
          <w:bCs/>
          <w:sz w:val="22"/>
          <w:szCs w:val="22"/>
        </w:rPr>
        <w:t xml:space="preserve">Morphini sulfas" </w:t>
      </w:r>
    </w:p>
    <w:p w14:paraId="52913E96" w14:textId="77777777" w:rsidR="00A4696A" w:rsidRPr="002E450D" w:rsidRDefault="00A4696A" w:rsidP="00A4696A">
      <w:pPr>
        <w:pStyle w:val="NormalnyWeb"/>
        <w:rPr>
          <w:rFonts w:asciiTheme="majorHAnsi" w:hAnsiTheme="majorHAnsi"/>
          <w:sz w:val="22"/>
          <w:szCs w:val="22"/>
        </w:rPr>
      </w:pPr>
      <w:r w:rsidRPr="002E450D">
        <w:rPr>
          <w:rFonts w:asciiTheme="majorHAnsi" w:hAnsiTheme="majorHAnsi"/>
          <w:sz w:val="22"/>
          <w:szCs w:val="22"/>
        </w:rPr>
        <w:t>rejestrze produktów farmaceutycznych nie ma oznaczonej substancji czynnej. Jak w takiej sytuacji wskazać numer substancji w atrybucie: "</w:t>
      </w:r>
      <w:r w:rsidRPr="002E450D">
        <w:rPr>
          <w:rStyle w:val="ppsign"/>
          <w:rFonts w:asciiTheme="majorHAnsi" w:hAnsiTheme="majorHAnsi"/>
          <w:color w:val="000080"/>
          <w:sz w:val="22"/>
          <w:szCs w:val="22"/>
        </w:rPr>
        <w:t>&lt;</w:t>
      </w:r>
      <w:r w:rsidRPr="002E450D">
        <w:rPr>
          <w:rStyle w:val="ppnamespace"/>
          <w:rFonts w:asciiTheme="majorHAnsi" w:hAnsiTheme="majorHAnsi"/>
          <w:sz w:val="22"/>
          <w:szCs w:val="22"/>
        </w:rPr>
        <w:t>pharm:</w:t>
      </w:r>
      <w:r w:rsidRPr="002E450D">
        <w:rPr>
          <w:rStyle w:val="ppelement"/>
          <w:rFonts w:asciiTheme="majorHAnsi" w:hAnsiTheme="majorHAnsi"/>
          <w:sz w:val="22"/>
          <w:szCs w:val="22"/>
        </w:rPr>
        <w:t>code</w:t>
      </w:r>
      <w:r w:rsidRPr="002E450D">
        <w:rPr>
          <w:rFonts w:asciiTheme="majorHAnsi" w:hAnsiTheme="majorHAnsi"/>
          <w:color w:val="333333"/>
          <w:sz w:val="22"/>
          <w:szCs w:val="22"/>
        </w:rPr>
        <w:t> </w:t>
      </w:r>
      <w:r w:rsidRPr="002E450D">
        <w:rPr>
          <w:rStyle w:val="ppattribute"/>
          <w:rFonts w:asciiTheme="majorHAnsi" w:hAnsiTheme="majorHAnsi"/>
          <w:color w:val="D2691E"/>
          <w:sz w:val="22"/>
          <w:szCs w:val="22"/>
        </w:rPr>
        <w:t>code</w:t>
      </w:r>
      <w:r w:rsidRPr="002E450D">
        <w:rPr>
          <w:rStyle w:val="ppsign"/>
          <w:rFonts w:asciiTheme="majorHAnsi" w:hAnsiTheme="majorHAnsi"/>
          <w:sz w:val="22"/>
          <w:szCs w:val="22"/>
        </w:rPr>
        <w:t>="</w:t>
      </w:r>
      <w:r w:rsidRPr="002E450D">
        <w:rPr>
          <w:rStyle w:val="ppcontent"/>
          <w:rFonts w:asciiTheme="majorHAnsi" w:hAnsiTheme="majorHAnsi"/>
          <w:color w:val="A52A2A"/>
          <w:sz w:val="22"/>
          <w:szCs w:val="22"/>
          <w:shd w:val="clear" w:color="auto" w:fill="E6E6FA"/>
        </w:rPr>
        <w:t>34543</w:t>
      </w:r>
      <w:r w:rsidRPr="002E450D">
        <w:rPr>
          <w:rStyle w:val="ppsign"/>
          <w:rFonts w:asciiTheme="majorHAnsi" w:hAnsiTheme="majorHAnsi"/>
          <w:color w:val="000080"/>
          <w:sz w:val="22"/>
          <w:szCs w:val="22"/>
        </w:rPr>
        <w:t>"</w:t>
      </w:r>
      <w:r w:rsidRPr="002E450D">
        <w:rPr>
          <w:rFonts w:asciiTheme="majorHAnsi" w:hAnsiTheme="majorHAnsi"/>
          <w:color w:val="333333"/>
          <w:sz w:val="22"/>
          <w:szCs w:val="22"/>
          <w:shd w:val="clear" w:color="auto" w:fill="E6E6FA"/>
        </w:rPr>
        <w:t> </w:t>
      </w:r>
      <w:r w:rsidRPr="002E450D">
        <w:rPr>
          <w:rStyle w:val="ppattribute"/>
          <w:rFonts w:asciiTheme="majorHAnsi" w:hAnsiTheme="majorHAnsi"/>
          <w:color w:val="D2691E"/>
          <w:sz w:val="22"/>
          <w:szCs w:val="22"/>
          <w:shd w:val="clear" w:color="auto" w:fill="E6E6FA"/>
        </w:rPr>
        <w:t>codeSystem</w:t>
      </w:r>
      <w:r w:rsidRPr="002E450D">
        <w:rPr>
          <w:rStyle w:val="ppsign"/>
          <w:rFonts w:asciiTheme="majorHAnsi" w:hAnsiTheme="majorHAnsi"/>
          <w:color w:val="000080"/>
          <w:sz w:val="22"/>
          <w:szCs w:val="22"/>
        </w:rPr>
        <w:t>="</w:t>
      </w:r>
      <w:r w:rsidRPr="002E450D">
        <w:rPr>
          <w:rStyle w:val="ppcontent"/>
          <w:rFonts w:asciiTheme="majorHAnsi" w:hAnsiTheme="majorHAnsi"/>
          <w:color w:val="A52A2A"/>
          <w:sz w:val="22"/>
          <w:szCs w:val="22"/>
          <w:shd w:val="clear" w:color="auto" w:fill="E6E6FA"/>
        </w:rPr>
        <w:t>2.16.840.1.113883.3.4424.6.3</w:t>
      </w:r>
      <w:r w:rsidRPr="002E450D">
        <w:rPr>
          <w:rStyle w:val="ppsign"/>
          <w:rFonts w:asciiTheme="majorHAnsi" w:hAnsiTheme="majorHAnsi"/>
          <w:sz w:val="22"/>
          <w:szCs w:val="22"/>
        </w:rPr>
        <w:t>"</w:t>
      </w:r>
      <w:r w:rsidRPr="002E450D">
        <w:rPr>
          <w:rFonts w:asciiTheme="majorHAnsi" w:hAnsiTheme="majorHAnsi"/>
          <w:color w:val="333333"/>
          <w:sz w:val="22"/>
          <w:szCs w:val="22"/>
          <w:shd w:val="clear" w:color="auto" w:fill="E6E6FA"/>
        </w:rPr>
        <w:t> </w:t>
      </w:r>
      <w:r w:rsidRPr="002E450D">
        <w:rPr>
          <w:rStyle w:val="ppattribute"/>
          <w:rFonts w:asciiTheme="majorHAnsi" w:hAnsiTheme="majorHAnsi"/>
          <w:color w:val="D2691E"/>
          <w:sz w:val="22"/>
          <w:szCs w:val="22"/>
          <w:shd w:val="clear" w:color="auto" w:fill="E6E6FA"/>
        </w:rPr>
        <w:t>displayName</w:t>
      </w:r>
      <w:r w:rsidRPr="002E450D">
        <w:rPr>
          <w:rStyle w:val="ppsign"/>
          <w:rFonts w:asciiTheme="majorHAnsi" w:hAnsiTheme="majorHAnsi"/>
          <w:color w:val="000080"/>
          <w:sz w:val="22"/>
          <w:szCs w:val="22"/>
        </w:rPr>
        <w:t>="</w:t>
      </w:r>
      <w:r w:rsidRPr="002E450D">
        <w:rPr>
          <w:rStyle w:val="ppcontent"/>
          <w:rFonts w:asciiTheme="majorHAnsi" w:hAnsiTheme="majorHAnsi"/>
          <w:color w:val="A52A2A"/>
          <w:sz w:val="22"/>
          <w:szCs w:val="22"/>
          <w:shd w:val="clear" w:color="auto" w:fill="E6E6FA"/>
        </w:rPr>
        <w:t>Aktywny składnik 2</w:t>
      </w:r>
      <w:r w:rsidRPr="002E450D">
        <w:rPr>
          <w:rStyle w:val="ppsign"/>
          <w:rFonts w:asciiTheme="majorHAnsi" w:hAnsiTheme="majorHAnsi"/>
          <w:color w:val="000080"/>
          <w:sz w:val="22"/>
          <w:szCs w:val="22"/>
        </w:rPr>
        <w:t>"</w:t>
      </w:r>
      <w:r w:rsidRPr="002E450D">
        <w:rPr>
          <w:rStyle w:val="ppsign"/>
          <w:rFonts w:asciiTheme="majorHAnsi" w:hAnsiTheme="majorHAnsi"/>
          <w:sz w:val="22"/>
          <w:szCs w:val="22"/>
        </w:rPr>
        <w:t>/&gt;</w:t>
      </w:r>
      <w:r w:rsidRPr="002E450D">
        <w:rPr>
          <w:rFonts w:asciiTheme="majorHAnsi" w:hAnsiTheme="majorHAnsi"/>
          <w:sz w:val="22"/>
          <w:szCs w:val="22"/>
        </w:rPr>
        <w:t>"??</w:t>
      </w:r>
    </w:p>
    <w:p w14:paraId="291AE1AD" w14:textId="77777777" w:rsidR="00A4696A" w:rsidRPr="002E450D" w:rsidRDefault="00A4696A" w:rsidP="00A4696A">
      <w:pPr>
        <w:jc w:val="left"/>
        <w:rPr>
          <w:rFonts w:asciiTheme="majorHAnsi" w:hAnsiTheme="majorHAnsi"/>
          <w:szCs w:val="22"/>
          <w:lang w:eastAsia="pl-PL"/>
        </w:rPr>
      </w:pPr>
    </w:p>
    <w:p w14:paraId="075073E1" w14:textId="77777777" w:rsidR="00A4696A" w:rsidRPr="00523C5E" w:rsidRDefault="00A4696A" w:rsidP="00A4696A">
      <w:pPr>
        <w:jc w:val="left"/>
        <w:rPr>
          <w:rFonts w:asciiTheme="majorHAnsi" w:hAnsiTheme="majorHAnsi"/>
          <w:b/>
          <w:bCs/>
          <w:szCs w:val="22"/>
          <w:lang w:eastAsia="pl-PL"/>
        </w:rPr>
      </w:pPr>
      <w:r w:rsidRPr="00523C5E">
        <w:rPr>
          <w:rFonts w:asciiTheme="majorHAnsi" w:hAnsiTheme="majorHAnsi"/>
          <w:b/>
          <w:bCs/>
          <w:szCs w:val="22"/>
          <w:lang w:eastAsia="pl-PL"/>
        </w:rPr>
        <w:t xml:space="preserve">Odpowiedź: </w:t>
      </w:r>
    </w:p>
    <w:p w14:paraId="347A43E6" w14:textId="77777777" w:rsidR="00A4696A" w:rsidRPr="002E450D" w:rsidRDefault="00A4696A" w:rsidP="00A4696A">
      <w:pPr>
        <w:jc w:val="left"/>
        <w:rPr>
          <w:rFonts w:asciiTheme="majorHAnsi" w:hAnsiTheme="majorHAnsi"/>
          <w:szCs w:val="22"/>
          <w:lang w:eastAsia="pl-PL"/>
        </w:rPr>
      </w:pPr>
      <w:r w:rsidRPr="002E450D">
        <w:rPr>
          <w:rFonts w:asciiTheme="majorHAnsi" w:hAnsiTheme="majorHAnsi"/>
          <w:szCs w:val="22"/>
        </w:rPr>
        <w:t xml:space="preserve">Z jednej strony CDA wymaga kodu a z drugiej strony URPL nie udostępnia rejestru. </w:t>
      </w:r>
      <w:r w:rsidRPr="002E450D">
        <w:rPr>
          <w:rFonts w:asciiTheme="majorHAnsi" w:hAnsiTheme="majorHAnsi"/>
          <w:szCs w:val="22"/>
        </w:rPr>
        <w:br/>
        <w:t xml:space="preserve">EMA opracowało listę substancji czynnych i URPL pewnie będzie pracował nad wdrożeniem takiej listy substancji czynnych, jednakże terminu wdrożenia nie znamy, trzeba kontaktować się z URPL. </w:t>
      </w:r>
      <w:r w:rsidRPr="002E450D">
        <w:rPr>
          <w:rFonts w:asciiTheme="majorHAnsi" w:hAnsiTheme="majorHAnsi"/>
          <w:szCs w:val="22"/>
        </w:rPr>
        <w:br/>
      </w:r>
      <w:r w:rsidRPr="002E450D">
        <w:rPr>
          <w:rFonts w:asciiTheme="majorHAnsi" w:hAnsiTheme="majorHAnsi"/>
          <w:szCs w:val="22"/>
        </w:rPr>
        <w:br/>
      </w:r>
      <w:r w:rsidRPr="002E450D">
        <w:rPr>
          <w:rFonts w:asciiTheme="majorHAnsi" w:hAnsiTheme="majorHAnsi"/>
          <w:b/>
          <w:bCs/>
          <w:szCs w:val="22"/>
        </w:rPr>
        <w:t xml:space="preserve">Co do kodu substancji: </w:t>
      </w:r>
      <w:r w:rsidRPr="002E450D">
        <w:rPr>
          <w:rFonts w:asciiTheme="majorHAnsi" w:hAnsiTheme="majorHAnsi"/>
          <w:szCs w:val="22"/>
        </w:rPr>
        <w:t>należy stosować obejście – wpisanie w kodzie zer lub kodu ATC produktu leczniczego,  spowoduje to oczywiście wywołanie REG.WER. - ignorujemy regułę która zostanie wywołana w kategorii ostrzeżenia.</w:t>
      </w:r>
      <w:r w:rsidRPr="002E450D">
        <w:rPr>
          <w:rFonts w:asciiTheme="majorHAnsi" w:hAnsiTheme="majorHAnsi"/>
          <w:szCs w:val="22"/>
        </w:rPr>
        <w:br/>
      </w:r>
      <w:r w:rsidRPr="002E450D">
        <w:rPr>
          <w:rFonts w:asciiTheme="majorHAnsi" w:hAnsiTheme="majorHAnsi"/>
          <w:b/>
          <w:bCs/>
          <w:szCs w:val="22"/>
        </w:rPr>
        <w:br/>
        <w:t>Co do kodu surowca:</w:t>
      </w:r>
      <w:r w:rsidRPr="002E450D">
        <w:rPr>
          <w:rFonts w:asciiTheme="majorHAnsi" w:hAnsiTheme="majorHAnsi"/>
          <w:szCs w:val="22"/>
        </w:rPr>
        <w:t xml:space="preserve"> to jest on udostępniany z poziomu WWW RSF, jednakże nie w pliku XLSX ale w XML – „szablon” struktury tego XML został wzięty z RPL stąd węzeł „ProduktLeczniczy” ale chodzi de facto o surowiec, nie zostanie to teraz poprawione gdyż przygotowywany jest nowszy system rejestrów „2.0”:</w:t>
      </w:r>
      <w:r w:rsidRPr="002E450D">
        <w:rPr>
          <w:rFonts w:asciiTheme="majorHAnsi" w:hAnsiTheme="majorHAnsi"/>
          <w:szCs w:val="22"/>
        </w:rPr>
        <w:br/>
      </w:r>
    </w:p>
    <w:p w14:paraId="518B9B21" w14:textId="77777777" w:rsidR="00A4696A" w:rsidRPr="002E450D" w:rsidRDefault="00A4696A" w:rsidP="00A4696A">
      <w:pPr>
        <w:jc w:val="left"/>
        <w:rPr>
          <w:rFonts w:asciiTheme="majorHAnsi" w:hAnsiTheme="majorHAnsi"/>
          <w:szCs w:val="22"/>
          <w:lang w:eastAsia="pl-PL"/>
        </w:rPr>
      </w:pPr>
      <w:r>
        <w:rPr>
          <w:noProof/>
        </w:rPr>
        <w:lastRenderedPageBreak/>
        <w:drawing>
          <wp:inline distT="0" distB="0" distL="0" distR="0" wp14:anchorId="557A1E87" wp14:editId="7458C97C">
            <wp:extent cx="5759449" cy="1037590"/>
            <wp:effectExtent l="0" t="0" r="0" b="0"/>
            <wp:docPr id="72192842" name="Obraz 1" descr="Tekst alternatywny wygenerowany przez komputer:&#10;&lt;/produktLeczniczy&gt; &#10;nazwaProduktu ”Jodoform” rodzaj Preparatu ”1udzki” nazwaPowszechnieStosowana &#10;farmaceutyczny” oclmiotOcl owiedzialny ”Chema—E1ektromet Spółdzielnia Pracy&quot; typProcedury &quot;NAR&quot; &#10;&quot;Bezterminowy&quot; id &quot;100022926&quot; &#10;&lt; substancjeCzynne&gt; &#10;&lt; sub s tancj a C / sub s tancj a C zynna&gt; &#10;”lodoformium” moc &#10;postac ” surowiec &#10;numerPozw01enia &quot;13680&quot; waznoscPozw01enia &#10;&lt; / substancj eCzynne&gt; &#10;&lt;opakowania&gt; &#10;&lt;opakowanie &#10;&lt;opakowanie &#10;&lt;opakowanie &#10;&lt; / opakowania&gt; &#10;uktLe &#10;j ednostkaWie1kosci &#10;j ednostkaWie1kosci &#10;j ednostkaWie1kosci &#10;'&quot;butelka 20 &#10;'&quot;butelka 30 &#10;”op. 30 g &#10;kodEAN &quot;5909990652983&quot; skasowane &quot;NIE&quot; id-&quot;44376&quot; &#10;kodEAN &quot;5909990652990&quot; skasowane &quot;NIE&quot; id &quot;44377&quot; &#10;kodEAN &quot;5909990653003&quot; skasowane &quot;NIE&quot; id-&quot;44378&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49" cy="1037590"/>
                    </a:xfrm>
                    <a:prstGeom prst="rect">
                      <a:avLst/>
                    </a:prstGeom>
                  </pic:spPr>
                </pic:pic>
              </a:graphicData>
            </a:graphic>
          </wp:inline>
        </w:drawing>
      </w:r>
    </w:p>
    <w:p w14:paraId="73CB3340" w14:textId="77777777" w:rsidR="00A4696A" w:rsidRPr="002E450D" w:rsidRDefault="00A4696A" w:rsidP="00A4696A">
      <w:pPr>
        <w:jc w:val="left"/>
        <w:rPr>
          <w:rFonts w:asciiTheme="majorHAnsi" w:hAnsiTheme="majorHAnsi"/>
          <w:szCs w:val="22"/>
        </w:rPr>
      </w:pPr>
    </w:p>
    <w:p w14:paraId="58AA6523" w14:textId="6A3893E3" w:rsidR="00E00E53" w:rsidRDefault="00E00E53" w:rsidP="008C768F">
      <w:pPr>
        <w:pStyle w:val="Nagwek3"/>
      </w:pPr>
      <w:r>
        <w:t xml:space="preserve"> </w:t>
      </w:r>
      <w:bookmarkStart w:id="558" w:name="_Toc125625003"/>
      <w:r>
        <w:t>Anulowanie recepty wystawionej na pacjenta bez numeru PESEL (np. noworodek) – błąd wewnętrzny</w:t>
      </w:r>
      <w:bookmarkEnd w:id="558"/>
    </w:p>
    <w:p w14:paraId="1BF6DDF0" w14:textId="77777777" w:rsidR="00E00E53" w:rsidRDefault="00E00E53" w:rsidP="00E00E53">
      <w:pPr>
        <w:rPr>
          <w:lang w:eastAsia="pl-PL"/>
        </w:rPr>
      </w:pPr>
      <w:r w:rsidRPr="00F47A64">
        <w:rPr>
          <w:b/>
          <w:bCs/>
          <w:lang w:eastAsia="pl-PL"/>
        </w:rPr>
        <w:t>Problem:</w:t>
      </w:r>
      <w:r>
        <w:rPr>
          <w:lang w:eastAsia="pl-PL"/>
        </w:rPr>
        <w:br/>
      </w:r>
      <w:r w:rsidRPr="00F47A64">
        <w:rPr>
          <w:lang w:eastAsia="pl-PL"/>
        </w:rPr>
        <w:t>pojawił się problem z anulowaniem e</w:t>
      </w:r>
      <w:r>
        <w:rPr>
          <w:lang w:eastAsia="pl-PL"/>
        </w:rPr>
        <w:t>-r</w:t>
      </w:r>
      <w:r w:rsidRPr="00F47A64">
        <w:rPr>
          <w:lang w:eastAsia="pl-PL"/>
        </w:rPr>
        <w:t>ecepty dla pacjenta bez numeru PESEL (noworodek)</w:t>
      </w:r>
      <w:r>
        <w:rPr>
          <w:lang w:eastAsia="pl-PL"/>
        </w:rPr>
        <w:t xml:space="preserve">, zamiast komunikatu dostajemy błąd wewnętrzny. Zamiast PESELu, na zapisanym z powodzeniem dokumencie recepty wstawiono lokalny Id pacjenta z naszego systemu (w węźle drzewa OID: </w:t>
      </w:r>
      <w:r w:rsidRPr="004B5D36">
        <w:rPr>
          <w:lang w:eastAsia="pl-PL"/>
        </w:rPr>
        <w:t>2.16.840.1.113883.3.4424.2.7.{</w:t>
      </w:r>
      <w:r>
        <w:rPr>
          <w:lang w:eastAsia="pl-PL"/>
        </w:rPr>
        <w:t>xxxx</w:t>
      </w:r>
      <w:r w:rsidRPr="004B5D36">
        <w:rPr>
          <w:lang w:eastAsia="pl-PL"/>
        </w:rPr>
        <w:t>}.17.1</w:t>
      </w:r>
      <w:r>
        <w:rPr>
          <w:lang w:eastAsia="pl-PL"/>
        </w:rPr>
        <w:t>).</w:t>
      </w:r>
    </w:p>
    <w:p w14:paraId="68ACFB14" w14:textId="77777777" w:rsidR="00E00E53" w:rsidRDefault="00E00E53" w:rsidP="00E00E53">
      <w:pPr>
        <w:rPr>
          <w:lang w:eastAsia="pl-PL"/>
        </w:rPr>
      </w:pPr>
    </w:p>
    <w:p w14:paraId="4F2925A0" w14:textId="77777777" w:rsidR="00E00E53" w:rsidRDefault="00E00E53" w:rsidP="00E00E53">
      <w:r w:rsidRPr="00F47A64">
        <w:rPr>
          <w:b/>
          <w:bCs/>
          <w:lang w:eastAsia="pl-PL"/>
        </w:rPr>
        <w:t>Odpowiedź:</w:t>
      </w:r>
      <w:r>
        <w:rPr>
          <w:b/>
          <w:bCs/>
          <w:lang w:eastAsia="pl-PL"/>
        </w:rPr>
        <w:br/>
      </w:r>
      <w:r>
        <w:t xml:space="preserve">błąd wew. podczas próby anulowania (aDR) jest spowodowany użyciem węzła </w:t>
      </w:r>
      <w:r w:rsidRPr="00AC5810">
        <w:rPr>
          <w:lang w:eastAsia="pl-PL"/>
        </w:rPr>
        <w:t>{x}.17.1</w:t>
      </w:r>
      <w:r>
        <w:rPr>
          <w:rFonts w:ascii="Segoe UI" w:hAnsi="Segoe UI" w:cs="Segoe UI"/>
          <w:color w:val="172B4D"/>
          <w:sz w:val="21"/>
          <w:szCs w:val="21"/>
          <w:lang w:eastAsia="pl-PL"/>
        </w:rPr>
        <w:t xml:space="preserve"> </w:t>
      </w:r>
      <w:r>
        <w:t>dla ID pacjenta w systemie lokalnym Usługobiorcy w dokumencie DR/aDR – jako pierwszorzędnego ID a nie pomocniczego.</w:t>
      </w:r>
      <w:r>
        <w:br/>
        <w:t>P1 przyjmie dwa identyfikatory pod warunkiem, że jeden z nich używa ROOT 2.16.840.1.113883.3.</w:t>
      </w:r>
      <w:r w:rsidRPr="003E5927">
        <w:rPr>
          <w:b/>
          <w:bCs/>
        </w:rPr>
        <w:t>4424.</w:t>
      </w:r>
      <w:r w:rsidRPr="003E5927">
        <w:rPr>
          <w:b/>
          <w:bCs/>
          <w:color w:val="FF0000"/>
        </w:rPr>
        <w:t>1</w:t>
      </w:r>
    </w:p>
    <w:p w14:paraId="78955286" w14:textId="77777777" w:rsidR="00E00E53" w:rsidRDefault="00E00E53" w:rsidP="00E00E53">
      <w:r>
        <w:t xml:space="preserve">Można używać id z systemu Usługodawcy na ROOT </w:t>
      </w:r>
      <w:r w:rsidRPr="00AC5810">
        <w:rPr>
          <w:lang w:eastAsia="pl-PL"/>
        </w:rPr>
        <w:t>{x}.17.1</w:t>
      </w:r>
      <w:r>
        <w:rPr>
          <w:rFonts w:ascii="Segoe UI" w:hAnsi="Segoe UI" w:cs="Segoe UI"/>
          <w:color w:val="172B4D"/>
          <w:sz w:val="21"/>
          <w:szCs w:val="21"/>
          <w:lang w:eastAsia="pl-PL"/>
        </w:rPr>
        <w:t xml:space="preserve"> </w:t>
      </w:r>
      <w:r>
        <w:t>ale jako DRUGI (jak to jest opisane w zrzucie z IG -str. 63). W tym zakresie IG stosuje zapisy wskazujące na stosowanie tego ROOT jako dodatkowy tj. "a drugi podany...", "wprowadza się również ...").</w:t>
      </w:r>
    </w:p>
    <w:p w14:paraId="138BD1FF" w14:textId="77777777" w:rsidR="00E00E53" w:rsidRDefault="00E00E53" w:rsidP="00E00E53"/>
    <w:p w14:paraId="7603EC17" w14:textId="77777777" w:rsidR="00E00E53" w:rsidRDefault="00E00E53" w:rsidP="00E00E53"/>
    <w:p w14:paraId="0F852100" w14:textId="77777777" w:rsidR="00E00E53" w:rsidRDefault="00E00E53" w:rsidP="00E00E53"/>
    <w:p w14:paraId="014FAD2F" w14:textId="77777777" w:rsidR="00E00E53" w:rsidRDefault="00E00E53" w:rsidP="00E00E53">
      <w:r>
        <w:rPr>
          <w:noProof/>
        </w:rPr>
        <w:lastRenderedPageBreak/>
        <w:drawing>
          <wp:inline distT="0" distB="0" distL="0" distR="0" wp14:anchorId="7FBA76BD" wp14:editId="166A83E2">
            <wp:extent cx="5661677" cy="2305050"/>
            <wp:effectExtent l="0" t="0" r="0" b="0"/>
            <wp:docPr id="46587824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pic:nvPicPr>
                  <pic:blipFill>
                    <a:blip r:embed="rId39">
                      <a:extLst>
                        <a:ext uri="{28A0092B-C50C-407E-A947-70E740481C1C}">
                          <a14:useLocalDpi xmlns:a14="http://schemas.microsoft.com/office/drawing/2010/main" val="0"/>
                        </a:ext>
                      </a:extLst>
                    </a:blip>
                    <a:stretch>
                      <a:fillRect/>
                    </a:stretch>
                  </pic:blipFill>
                  <pic:spPr>
                    <a:xfrm>
                      <a:off x="0" y="0"/>
                      <a:ext cx="5661677" cy="2305050"/>
                    </a:xfrm>
                    <a:prstGeom prst="rect">
                      <a:avLst/>
                    </a:prstGeom>
                  </pic:spPr>
                </pic:pic>
              </a:graphicData>
            </a:graphic>
          </wp:inline>
        </w:drawing>
      </w:r>
    </w:p>
    <w:p w14:paraId="68B38FAE" w14:textId="77777777" w:rsidR="00E00E53" w:rsidRDefault="00E00E53" w:rsidP="00E00E53">
      <w:r>
        <w:br/>
        <w:t xml:space="preserve">Czytając informacje zawarte na str. 168 Podręcznika Implementatora, ograniczenie to jest co prawda wpisane wprost w tekście </w:t>
      </w:r>
      <w:r w:rsidRPr="00661D7C">
        <w:rPr>
          <w:color w:val="FF0000"/>
        </w:rPr>
        <w:t>[</w:t>
      </w:r>
      <w:r>
        <w:rPr>
          <w:color w:val="FF0000"/>
        </w:rPr>
        <w:t>zaznaczone</w:t>
      </w:r>
      <w:r w:rsidRPr="00661D7C">
        <w:rPr>
          <w:color w:val="FF0000"/>
        </w:rPr>
        <w:t xml:space="preserve"> czerwoną ramką na zrzucie]</w:t>
      </w:r>
      <w:r>
        <w:rPr>
          <w:color w:val="FF0000"/>
        </w:rPr>
        <w:t xml:space="preserve"> </w:t>
      </w:r>
      <w:r w:rsidRPr="00661D7C">
        <w:t>ale być może mało czytelne</w:t>
      </w:r>
      <w:r>
        <w:t xml:space="preserve"> w ramach długiego wywodu wypowiedzi w zdaniu.</w:t>
      </w:r>
    </w:p>
    <w:p w14:paraId="4B9BFB79" w14:textId="77777777" w:rsidR="00E00E53" w:rsidRPr="00AC5810" w:rsidRDefault="00E00E53" w:rsidP="00E00E53">
      <w:pPr>
        <w:rPr>
          <w:rFonts w:ascii="Times New Roman" w:hAnsi="Times New Roman"/>
          <w:sz w:val="24"/>
          <w:lang w:eastAsia="pl-PL"/>
        </w:rPr>
      </w:pPr>
      <w:r>
        <w:t xml:space="preserve">Mamy tu doczynienia ze sposobem użycia opisanym w Podręczniku, który de facto jest odstępstwem (to nie jest jedyny przypadek) od możliwości użycia którą daje PIK (w tym wypadku </w:t>
      </w:r>
      <w:r w:rsidRPr="00AC5810">
        <w:t>węz</w:t>
      </w:r>
      <w:r>
        <w:t>eł</w:t>
      </w:r>
      <w:r w:rsidRPr="00AC5810">
        <w:t xml:space="preserve"> </w:t>
      </w:r>
      <w:r w:rsidRPr="00AC5810">
        <w:rPr>
          <w:lang w:eastAsia="pl-PL"/>
        </w:rPr>
        <w:t>{x}.17.1</w:t>
      </w:r>
      <w:r>
        <w:rPr>
          <w:lang w:eastAsia="pl-PL"/>
        </w:rPr>
        <w:t>)</w:t>
      </w:r>
      <w:r>
        <w:t>.</w:t>
      </w:r>
      <w:r>
        <w:br/>
      </w:r>
      <w:r>
        <w:rPr>
          <w:rFonts w:ascii="Times New Roman" w:hAnsi="Times New Roman"/>
          <w:sz w:val="24"/>
          <w:lang w:eastAsia="pl-PL"/>
        </w:rPr>
        <w:br/>
      </w:r>
      <w:r w:rsidRPr="00AC5810">
        <w:t>Mia</w:t>
      </w:r>
      <w:r>
        <w:t>n</w:t>
      </w:r>
      <w:r w:rsidRPr="00AC5810">
        <w:t>owicie:</w:t>
      </w:r>
      <w:r>
        <w:rPr>
          <w:rFonts w:ascii="Times New Roman" w:hAnsi="Times New Roman"/>
          <w:sz w:val="24"/>
          <w:lang w:eastAsia="pl-PL"/>
        </w:rPr>
        <w:br/>
      </w:r>
      <w:r>
        <w:t>szablon „..2.3” wymaga podania co najmniej jednego identyfikatora węzła id (krotność 1…*). W tym miejscu stosowane są identyfikatory osoby OID w gałęzi osoby tj. 2.16.840.1.113883.3.</w:t>
      </w:r>
      <w:r w:rsidRPr="007A1A7B">
        <w:rPr>
          <w:b/>
          <w:bCs/>
        </w:rPr>
        <w:t>4424.</w:t>
      </w:r>
      <w:r w:rsidRPr="0083277C">
        <w:rPr>
          <w:b/>
          <w:bCs/>
          <w:color w:val="FF0000"/>
        </w:rPr>
        <w:t>1</w:t>
      </w:r>
      <w:r w:rsidRPr="007A1A7B">
        <w:rPr>
          <w:b/>
          <w:bCs/>
        </w:rPr>
        <w:t>.</w:t>
      </w:r>
    </w:p>
    <w:p w14:paraId="3A0B4087" w14:textId="77777777" w:rsidR="00E00E53" w:rsidRDefault="00E00E53" w:rsidP="00E00E53">
      <w:r>
        <w:t>Co prawda IG dopuszcza stosowanie identyfikatora na ROOT 2.16.840.1.113883.3.</w:t>
      </w:r>
      <w:r w:rsidRPr="007A1A7B">
        <w:rPr>
          <w:b/>
          <w:bCs/>
        </w:rPr>
        <w:t>4424.</w:t>
      </w:r>
      <w:r w:rsidRPr="0083277C">
        <w:rPr>
          <w:b/>
          <w:bCs/>
          <w:color w:val="FF0000"/>
        </w:rPr>
        <w:t>2</w:t>
      </w:r>
      <w:r>
        <w:t xml:space="preserve">.7.{x}.17.1, jednak zgodnie z informacja ze str. 168, jako identyfikator dodatkowy </w:t>
      </w:r>
      <w:r w:rsidRPr="00AC5810">
        <w:rPr>
          <w:color w:val="FF0000"/>
        </w:rPr>
        <w:t>(„również”</w:t>
      </w:r>
      <w:r>
        <w:rPr>
          <w:color w:val="FF0000"/>
        </w:rPr>
        <w:t xml:space="preserve"> – wzięte w ramkę na zrzucie</w:t>
      </w:r>
      <w:r w:rsidRPr="00AC5810">
        <w:rPr>
          <w:color w:val="FF0000"/>
        </w:rPr>
        <w:t>).</w:t>
      </w:r>
    </w:p>
    <w:p w14:paraId="5CB74046" w14:textId="77777777" w:rsidR="00E00E53" w:rsidRDefault="00E00E53" w:rsidP="00E00E53">
      <w:r>
        <w:t>Natomiast zgodnie z Rejestrem OID, gałąź 2.16.840.1.113883.3.4424.2.7.{x}.17.1 oznacza „</w:t>
      </w:r>
      <w:r w:rsidRPr="0043633D">
        <w:t>Identyfikator pacjenta w systemie usługodawcy</w:t>
      </w:r>
      <w:r>
        <w:t xml:space="preserve">” – </w:t>
      </w:r>
      <w:r w:rsidRPr="0043633D">
        <w:rPr>
          <w:b/>
          <w:bCs/>
        </w:rPr>
        <w:t xml:space="preserve">Jest to </w:t>
      </w:r>
      <w:r>
        <w:rPr>
          <w:b/>
          <w:bCs/>
        </w:rPr>
        <w:t>w</w:t>
      </w:r>
      <w:r w:rsidRPr="0043633D">
        <w:rPr>
          <w:b/>
          <w:bCs/>
        </w:rPr>
        <w:t>ęzeł</w:t>
      </w:r>
      <w:r w:rsidRPr="00B3712A">
        <w:rPr>
          <w:b/>
          <w:bCs/>
        </w:rPr>
        <w:t xml:space="preserve"> stosowany gdy usługodawca nie posiada własnego węzła OID</w:t>
      </w:r>
      <w:r>
        <w:t xml:space="preserve">”. </w:t>
      </w:r>
    </w:p>
    <w:p w14:paraId="7D29B756" w14:textId="77777777" w:rsidR="00E00E53" w:rsidRPr="00B3712A" w:rsidRDefault="00E00E53" w:rsidP="00E00E53">
      <w:pPr>
        <w:rPr>
          <w:b/>
          <w:bCs/>
        </w:rPr>
      </w:pPr>
      <w:r w:rsidRPr="00B3712A">
        <w:rPr>
          <w:b/>
          <w:bCs/>
        </w:rPr>
        <w:t>Identyfikator pacjenta w systemie usługodawcy zatem</w:t>
      </w:r>
      <w:r>
        <w:rPr>
          <w:b/>
          <w:bCs/>
        </w:rPr>
        <w:t>,</w:t>
      </w:r>
      <w:r w:rsidRPr="00B3712A">
        <w:rPr>
          <w:b/>
          <w:bCs/>
        </w:rPr>
        <w:t xml:space="preserve"> co do zasady</w:t>
      </w:r>
      <w:r>
        <w:rPr>
          <w:b/>
          <w:bCs/>
        </w:rPr>
        <w:t>,</w:t>
      </w:r>
      <w:r w:rsidRPr="00B3712A">
        <w:rPr>
          <w:b/>
          <w:bCs/>
        </w:rPr>
        <w:t xml:space="preserve"> nie powinien być stosowany</w:t>
      </w:r>
      <w:r w:rsidRPr="00FB540B">
        <w:rPr>
          <w:b/>
          <w:bCs/>
        </w:rPr>
        <w:t xml:space="preserve"> </w:t>
      </w:r>
      <w:r>
        <w:rPr>
          <w:b/>
          <w:bCs/>
        </w:rPr>
        <w:t>(co prawda obecnie jest to możliwe)</w:t>
      </w:r>
      <w:r w:rsidRPr="00B3712A">
        <w:rPr>
          <w:b/>
          <w:bCs/>
        </w:rPr>
        <w:t xml:space="preserve">, gdyż w przypadku P1 warunkiem rejestracji dokumentu w systemie jest </w:t>
      </w:r>
      <w:r>
        <w:rPr>
          <w:b/>
          <w:bCs/>
        </w:rPr>
        <w:t xml:space="preserve">właśnie </w:t>
      </w:r>
      <w:r w:rsidRPr="00B3712A">
        <w:rPr>
          <w:b/>
          <w:bCs/>
        </w:rPr>
        <w:t>posiadanie konta</w:t>
      </w:r>
      <w:r>
        <w:rPr>
          <w:b/>
          <w:bCs/>
        </w:rPr>
        <w:t xml:space="preserve"> w P1 (P1 przypisuje węzeł OID dla Usługodawcy w którym będzie rejestrował swoje dokumenty).</w:t>
      </w:r>
    </w:p>
    <w:p w14:paraId="446B4C63" w14:textId="77777777" w:rsidR="00E00E53" w:rsidRDefault="00E00E53" w:rsidP="00E00E53">
      <w:r>
        <w:rPr>
          <w:noProof/>
        </w:rPr>
        <w:drawing>
          <wp:inline distT="0" distB="0" distL="0" distR="0" wp14:anchorId="1696CED5" wp14:editId="6B39E3EB">
            <wp:extent cx="9460835" cy="150172"/>
            <wp:effectExtent l="0" t="0" r="0" b="2540"/>
            <wp:docPr id="18024286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40">
                      <a:extLst>
                        <a:ext uri="{28A0092B-C50C-407E-A947-70E740481C1C}">
                          <a14:useLocalDpi xmlns:a14="http://schemas.microsoft.com/office/drawing/2010/main" val="0"/>
                        </a:ext>
                      </a:extLst>
                    </a:blip>
                    <a:stretch>
                      <a:fillRect/>
                    </a:stretch>
                  </pic:blipFill>
                  <pic:spPr>
                    <a:xfrm>
                      <a:off x="0" y="0"/>
                      <a:ext cx="9460835" cy="150172"/>
                    </a:xfrm>
                    <a:prstGeom prst="rect">
                      <a:avLst/>
                    </a:prstGeom>
                  </pic:spPr>
                </pic:pic>
              </a:graphicData>
            </a:graphic>
          </wp:inline>
        </w:drawing>
      </w:r>
      <w:r>
        <w:br/>
      </w:r>
    </w:p>
    <w:p w14:paraId="635E4C67" w14:textId="77777777" w:rsidR="00E00E53" w:rsidRDefault="00E00E53" w:rsidP="00E00E53">
      <w:pPr>
        <w:jc w:val="left"/>
      </w:pPr>
      <w:r>
        <w:t>Integratorzy dostają błąd wewnętrzny, co wynika z faktu że system pobierając ID pacjenta do weryfikacji, zgodnie z założeniami, spodziewa się w tym miejscu ID na ROOT z gałęzi 2.16.840.1.113883.3.</w:t>
      </w:r>
      <w:r w:rsidRPr="0083277C">
        <w:rPr>
          <w:b/>
          <w:bCs/>
        </w:rPr>
        <w:t>4424.</w:t>
      </w:r>
      <w:r w:rsidRPr="0083277C">
        <w:rPr>
          <w:b/>
          <w:bCs/>
          <w:color w:val="FF0000"/>
        </w:rPr>
        <w:t>1</w:t>
      </w:r>
      <w:r>
        <w:t xml:space="preserve">. a nie JEDYNIE ID na ROOT </w:t>
      </w:r>
      <w:r w:rsidRPr="00AC5810">
        <w:rPr>
          <w:lang w:eastAsia="pl-PL"/>
        </w:rPr>
        <w:t>{x}.17.1</w:t>
      </w:r>
      <w:r>
        <w:br/>
      </w:r>
      <w:r>
        <w:lastRenderedPageBreak/>
        <w:br/>
        <w:t>Jeden z nadesłanych przykładów od jednego z integratorów zawierał również użycie {x}.17.1 jako id root=”.16.840.1.113883.3.4424.2.7.21.1.9”, którego nie ma w Rejestrze OID więc to jakiś dodatkowy błąd.</w:t>
      </w:r>
      <w:r>
        <w:br/>
      </w:r>
    </w:p>
    <w:p w14:paraId="33A5EE79" w14:textId="77777777" w:rsidR="00E00E53" w:rsidRDefault="00E00E53" w:rsidP="00E00E53">
      <w:r>
        <w:rPr>
          <w:noProof/>
        </w:rPr>
        <w:drawing>
          <wp:inline distT="0" distB="0" distL="0" distR="0" wp14:anchorId="604BD099" wp14:editId="7028E0BC">
            <wp:extent cx="5533734" cy="6349045"/>
            <wp:effectExtent l="0" t="0" r="0" b="0"/>
            <wp:docPr id="4218901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41">
                      <a:extLst>
                        <a:ext uri="{28A0092B-C50C-407E-A947-70E740481C1C}">
                          <a14:useLocalDpi xmlns:a14="http://schemas.microsoft.com/office/drawing/2010/main" val="0"/>
                        </a:ext>
                      </a:extLst>
                    </a:blip>
                    <a:stretch>
                      <a:fillRect/>
                    </a:stretch>
                  </pic:blipFill>
                  <pic:spPr>
                    <a:xfrm>
                      <a:off x="0" y="0"/>
                      <a:ext cx="5533734" cy="6349045"/>
                    </a:xfrm>
                    <a:prstGeom prst="rect">
                      <a:avLst/>
                    </a:prstGeom>
                  </pic:spPr>
                </pic:pic>
              </a:graphicData>
            </a:graphic>
          </wp:inline>
        </w:drawing>
      </w:r>
    </w:p>
    <w:p w14:paraId="29E4176F" w14:textId="7BEA652E" w:rsidR="00E00E53" w:rsidRDefault="00E00E53" w:rsidP="008C768F">
      <w:pPr>
        <w:pStyle w:val="Nagwek3"/>
      </w:pPr>
      <w:r>
        <w:lastRenderedPageBreak/>
        <w:t xml:space="preserve"> </w:t>
      </w:r>
      <w:bookmarkStart w:id="559" w:name="_Toc125625004"/>
      <w:r>
        <w:t>Tymczasowa blokada konta podmiotu</w:t>
      </w:r>
      <w:bookmarkEnd w:id="559"/>
    </w:p>
    <w:p w14:paraId="2E63CFDD" w14:textId="77777777" w:rsidR="00E00E53" w:rsidRPr="001C1503" w:rsidRDefault="00E00E53" w:rsidP="00E00E53">
      <w:pPr>
        <w:pStyle w:val="NormalnyWeb"/>
        <w:rPr>
          <w:rFonts w:asciiTheme="minorHAnsi" w:hAnsiTheme="minorHAnsi" w:cstheme="minorHAnsi"/>
          <w:sz w:val="22"/>
          <w:szCs w:val="22"/>
        </w:rPr>
      </w:pPr>
      <w:r w:rsidRPr="001C1503">
        <w:rPr>
          <w:rFonts w:asciiTheme="minorHAnsi" w:hAnsiTheme="minorHAnsi" w:cstheme="minorHAnsi"/>
          <w:b/>
          <w:bCs/>
          <w:sz w:val="22"/>
          <w:szCs w:val="22"/>
        </w:rPr>
        <w:t>Problem:</w:t>
      </w:r>
      <w:r w:rsidRPr="001C1503">
        <w:rPr>
          <w:rFonts w:asciiTheme="minorHAnsi" w:hAnsiTheme="minorHAnsi" w:cstheme="minorHAnsi"/>
          <w:sz w:val="22"/>
          <w:szCs w:val="22"/>
        </w:rPr>
        <w:t xml:space="preserve"> Otrzymanie poniższego błędu:</w:t>
      </w:r>
      <w:r w:rsidRPr="001C1503">
        <w:rPr>
          <w:rFonts w:asciiTheme="minorHAnsi" w:hAnsiTheme="minorHAnsi" w:cstheme="minorHAnsi"/>
          <w:sz w:val="22"/>
          <w:szCs w:val="22"/>
        </w:rPr>
        <w:br/>
        <w:t xml:space="preserve"> Kod błędu: </w:t>
      </w:r>
      <w:r w:rsidRPr="001C1503">
        <w:rPr>
          <w:rFonts w:asciiTheme="minorHAnsi" w:hAnsiTheme="minorHAnsi" w:cstheme="minorHAnsi"/>
        </w:rPr>
        <w:t>kontoPodmiotuTymczasowoZablokowane.</w:t>
      </w:r>
      <w:r w:rsidRPr="001C1503">
        <w:rPr>
          <w:rFonts w:asciiTheme="minorHAnsi" w:hAnsiTheme="minorHAnsi" w:cstheme="minorHAnsi"/>
          <w:sz w:val="22"/>
          <w:szCs w:val="22"/>
        </w:rPr>
        <w:br/>
        <w:t xml:space="preserve"> Opis: Konto podmiotu zostało tymczasowo zablokowane w związku z wykryciem nadużyć. Konto zostanie odblokowane automatycznie po upływie czasu blokady.</w:t>
      </w:r>
    </w:p>
    <w:p w14:paraId="462A0B8B" w14:textId="77777777" w:rsidR="00E00E53" w:rsidRPr="001C1503" w:rsidRDefault="00E00E53" w:rsidP="00E00E53">
      <w:pPr>
        <w:pStyle w:val="NormalnyWeb"/>
        <w:rPr>
          <w:rFonts w:asciiTheme="minorHAnsi" w:hAnsiTheme="minorHAnsi" w:cstheme="minorHAnsi"/>
          <w:sz w:val="22"/>
          <w:szCs w:val="22"/>
        </w:rPr>
      </w:pPr>
      <w:r w:rsidRPr="001C1503">
        <w:rPr>
          <w:rFonts w:asciiTheme="minorHAnsi" w:hAnsiTheme="minorHAnsi" w:cstheme="minorHAnsi"/>
          <w:b/>
          <w:bCs/>
          <w:sz w:val="22"/>
          <w:szCs w:val="22"/>
        </w:rPr>
        <w:t>Odpowiedź:</w:t>
      </w:r>
      <w:r w:rsidRPr="001C1503">
        <w:rPr>
          <w:rFonts w:asciiTheme="minorHAnsi" w:hAnsiTheme="minorHAnsi" w:cstheme="minorHAnsi"/>
          <w:sz w:val="22"/>
          <w:szCs w:val="22"/>
        </w:rPr>
        <w:t xml:space="preserve"> </w:t>
      </w:r>
    </w:p>
    <w:p w14:paraId="5609A2CF" w14:textId="77777777" w:rsidR="00E00E53" w:rsidRPr="001C1503" w:rsidRDefault="00E00E53" w:rsidP="00E00E53">
      <w:pPr>
        <w:rPr>
          <w:rFonts w:asciiTheme="minorHAnsi" w:hAnsiTheme="minorHAnsi" w:cstheme="minorHAnsi"/>
          <w:lang w:eastAsia="pl-PL"/>
        </w:rPr>
      </w:pPr>
      <w:r w:rsidRPr="001C1503">
        <w:rPr>
          <w:rFonts w:asciiTheme="minorHAnsi" w:hAnsiTheme="minorHAnsi" w:cstheme="minorHAnsi"/>
          <w:lang w:eastAsia="pl-PL"/>
        </w:rPr>
        <w:t>Funkcjonalność tymczasowego zablokowania konta Apteki (wszyscy użytkownicy) lub użytkownika działającego w kontekście Podmiotu Leczniczego w związku z wykryciem nadużyć w obszarze recept, Tymczasowe blokowanie obejmuje operacje:</w:t>
      </w:r>
    </w:p>
    <w:p w14:paraId="4AB7B01F" w14:textId="77777777" w:rsidR="00E00E53" w:rsidRPr="001C1503" w:rsidRDefault="00E00E53" w:rsidP="00E00E53">
      <w:pPr>
        <w:rPr>
          <w:rFonts w:asciiTheme="minorHAnsi" w:hAnsiTheme="minorHAnsi" w:cstheme="minorHAnsi"/>
          <w:lang w:eastAsia="pl-PL"/>
        </w:rPr>
      </w:pPr>
      <w:r w:rsidRPr="001C1503">
        <w:rPr>
          <w:rFonts w:asciiTheme="minorHAnsi" w:hAnsiTheme="minorHAnsi" w:cstheme="minorHAnsi"/>
          <w:lang w:eastAsia="pl-PL"/>
        </w:rPr>
        <w:t>1.</w:t>
      </w:r>
      <w:r w:rsidRPr="001C1503">
        <w:rPr>
          <w:rFonts w:asciiTheme="minorHAnsi" w:hAnsiTheme="minorHAnsi" w:cstheme="minorHAnsi"/>
          <w:lang w:eastAsia="pl-PL"/>
        </w:rPr>
        <w:tab/>
        <w:t>Zablokowanie recepty</w:t>
      </w:r>
    </w:p>
    <w:p w14:paraId="03EC75B3" w14:textId="77777777" w:rsidR="00E00E53" w:rsidRPr="001C1503" w:rsidRDefault="00E00E53" w:rsidP="00E00E53">
      <w:pPr>
        <w:rPr>
          <w:rFonts w:asciiTheme="minorHAnsi" w:hAnsiTheme="minorHAnsi" w:cstheme="minorHAnsi"/>
          <w:lang w:eastAsia="pl-PL"/>
        </w:rPr>
      </w:pPr>
      <w:r w:rsidRPr="001C1503">
        <w:rPr>
          <w:rFonts w:asciiTheme="minorHAnsi" w:hAnsiTheme="minorHAnsi" w:cstheme="minorHAnsi"/>
          <w:lang w:eastAsia="pl-PL"/>
        </w:rPr>
        <w:t>2.</w:t>
      </w:r>
      <w:r w:rsidRPr="001C1503">
        <w:rPr>
          <w:rFonts w:asciiTheme="minorHAnsi" w:hAnsiTheme="minorHAnsi" w:cstheme="minorHAnsi"/>
          <w:lang w:eastAsia="pl-PL"/>
        </w:rPr>
        <w:tab/>
        <w:t>Przyjęcie recepty na lek recepturowy do realizacji</w:t>
      </w:r>
    </w:p>
    <w:p w14:paraId="216BFEBD" w14:textId="77777777" w:rsidR="00E00E53" w:rsidRPr="001C1503" w:rsidRDefault="00E00E53" w:rsidP="00E00E53">
      <w:pPr>
        <w:rPr>
          <w:rFonts w:asciiTheme="minorHAnsi" w:hAnsiTheme="minorHAnsi" w:cstheme="minorHAnsi"/>
          <w:lang w:eastAsia="pl-PL"/>
        </w:rPr>
      </w:pPr>
      <w:r w:rsidRPr="001C1503">
        <w:rPr>
          <w:rFonts w:asciiTheme="minorHAnsi" w:hAnsiTheme="minorHAnsi" w:cstheme="minorHAnsi"/>
          <w:lang w:eastAsia="pl-PL"/>
        </w:rPr>
        <w:t>3.</w:t>
      </w:r>
      <w:r w:rsidRPr="001C1503">
        <w:rPr>
          <w:rFonts w:asciiTheme="minorHAnsi" w:hAnsiTheme="minorHAnsi" w:cstheme="minorHAnsi"/>
          <w:lang w:eastAsia="pl-PL"/>
        </w:rPr>
        <w:tab/>
        <w:t>Odczyt pakietu recept na podstawie klucza</w:t>
      </w:r>
    </w:p>
    <w:p w14:paraId="471860AB" w14:textId="77777777" w:rsidR="00E00E53" w:rsidRPr="001C1503" w:rsidRDefault="00E00E53" w:rsidP="00E00E53">
      <w:pPr>
        <w:rPr>
          <w:rFonts w:asciiTheme="minorHAnsi" w:hAnsiTheme="minorHAnsi" w:cstheme="minorHAnsi"/>
          <w:lang w:eastAsia="pl-PL"/>
        </w:rPr>
      </w:pPr>
      <w:r w:rsidRPr="001C1503">
        <w:rPr>
          <w:rFonts w:asciiTheme="minorHAnsi" w:hAnsiTheme="minorHAnsi" w:cstheme="minorHAnsi"/>
          <w:lang w:eastAsia="pl-PL"/>
        </w:rPr>
        <w:t>4.</w:t>
      </w:r>
      <w:r w:rsidRPr="001C1503">
        <w:rPr>
          <w:rFonts w:asciiTheme="minorHAnsi" w:hAnsiTheme="minorHAnsi" w:cstheme="minorHAnsi"/>
          <w:lang w:eastAsia="pl-PL"/>
        </w:rPr>
        <w:tab/>
        <w:t>Odczyt pakietu dokumentów recept elektronicznych z realizacjami i dokumentem anulowania</w:t>
      </w:r>
    </w:p>
    <w:p w14:paraId="0D4148F4" w14:textId="77777777" w:rsidR="00E00E53" w:rsidRPr="001C1503" w:rsidRDefault="00E00E53" w:rsidP="00E00E53">
      <w:pPr>
        <w:rPr>
          <w:rFonts w:asciiTheme="minorHAnsi" w:hAnsiTheme="minorHAnsi" w:cstheme="minorHAnsi"/>
          <w:lang w:eastAsia="pl-PL"/>
        </w:rPr>
      </w:pPr>
      <w:r w:rsidRPr="001C1503">
        <w:rPr>
          <w:rFonts w:asciiTheme="minorHAnsi" w:hAnsiTheme="minorHAnsi" w:cstheme="minorHAnsi"/>
          <w:lang w:eastAsia="pl-PL"/>
        </w:rPr>
        <w:t>5.</w:t>
      </w:r>
      <w:r w:rsidRPr="001C1503">
        <w:rPr>
          <w:rFonts w:asciiTheme="minorHAnsi" w:hAnsiTheme="minorHAnsi" w:cstheme="minorHAnsi"/>
          <w:lang w:eastAsia="pl-PL"/>
        </w:rPr>
        <w:tab/>
        <w:t>Odczyt dokumentu recepty elektronicznej z realizacjami i dokumentem anulowania.</w:t>
      </w:r>
    </w:p>
    <w:p w14:paraId="1C988166" w14:textId="77777777" w:rsidR="00E00E53" w:rsidRPr="001C1503" w:rsidRDefault="00E00E53" w:rsidP="00E00E53">
      <w:pPr>
        <w:rPr>
          <w:rFonts w:asciiTheme="minorHAnsi" w:hAnsiTheme="minorHAnsi" w:cstheme="minorHAnsi"/>
          <w:lang w:eastAsia="pl-PL"/>
        </w:rPr>
      </w:pPr>
    </w:p>
    <w:p w14:paraId="21A8E7D8" w14:textId="77777777" w:rsidR="00E00E53" w:rsidRPr="001C1503" w:rsidRDefault="00E00E53" w:rsidP="00E00E53">
      <w:pPr>
        <w:rPr>
          <w:rFonts w:asciiTheme="minorHAnsi" w:hAnsiTheme="minorHAnsi" w:cstheme="minorHAnsi"/>
          <w:lang w:eastAsia="pl-PL"/>
        </w:rPr>
      </w:pPr>
      <w:r w:rsidRPr="001C1503">
        <w:rPr>
          <w:rFonts w:asciiTheme="minorHAnsi" w:hAnsiTheme="minorHAnsi" w:cstheme="minorHAnsi"/>
          <w:lang w:eastAsia="pl-PL"/>
        </w:rPr>
        <w:t>liczba nieudanych* prób wykonania powyższych operacji to 5 prób (sumarycznie dla wymienionych operacji) w ciągu 60 sek. (liczone od pierwszej nieudanej próby) – gdy oba te parametry są spełnione, konto zostaje zablokowane na 60 sek.</w:t>
      </w:r>
    </w:p>
    <w:p w14:paraId="67D30F60" w14:textId="77777777" w:rsidR="00E00E53" w:rsidRPr="001C1503" w:rsidRDefault="00E00E53" w:rsidP="00E00E53">
      <w:pPr>
        <w:rPr>
          <w:rFonts w:asciiTheme="minorHAnsi" w:hAnsiTheme="minorHAnsi" w:cstheme="minorHAnsi"/>
          <w:lang w:eastAsia="pl-PL"/>
        </w:rPr>
      </w:pPr>
    </w:p>
    <w:p w14:paraId="2701C1C6" w14:textId="77777777" w:rsidR="00E00E53" w:rsidRPr="001C1503" w:rsidRDefault="00E00E53" w:rsidP="00E00E53">
      <w:pPr>
        <w:rPr>
          <w:rFonts w:asciiTheme="minorHAnsi" w:hAnsiTheme="minorHAnsi" w:cstheme="minorHAnsi"/>
          <w:lang w:eastAsia="pl-PL"/>
        </w:rPr>
      </w:pPr>
      <w:r w:rsidRPr="001C1503">
        <w:rPr>
          <w:rFonts w:asciiTheme="minorHAnsi" w:hAnsiTheme="minorHAnsi" w:cstheme="minorHAnsi"/>
          <w:lang w:eastAsia="pl-PL"/>
        </w:rPr>
        <w:t>*Nieudanych z jakiegokolwiek względu (brak recepty, niewłaściwy ciąg PESEL+PIN, niewłaściwe ID recepty/pakietu, niewłaściwe SetID, etc.)</w:t>
      </w:r>
    </w:p>
    <w:p w14:paraId="097391FD" w14:textId="008571AC" w:rsidR="00E00E53" w:rsidRDefault="00E00E53" w:rsidP="00E00E53">
      <w:pPr>
        <w:rPr>
          <w:rFonts w:asciiTheme="minorHAnsi" w:hAnsiTheme="minorHAnsi" w:cstheme="minorHAnsi"/>
          <w:lang w:eastAsia="pl-PL"/>
        </w:rPr>
      </w:pPr>
    </w:p>
    <w:p w14:paraId="1A668DC8" w14:textId="6639CD0A" w:rsidR="00CE5D92" w:rsidRDefault="00CE5D92" w:rsidP="00E00E53">
      <w:pPr>
        <w:rPr>
          <w:rFonts w:asciiTheme="minorHAnsi" w:hAnsiTheme="minorHAnsi" w:cstheme="minorHAnsi"/>
          <w:lang w:eastAsia="pl-PL"/>
        </w:rPr>
      </w:pPr>
    </w:p>
    <w:p w14:paraId="527BF457" w14:textId="7859832C" w:rsidR="00CE5D92" w:rsidRDefault="00CE5D92" w:rsidP="00E00E53">
      <w:pPr>
        <w:rPr>
          <w:rFonts w:asciiTheme="minorHAnsi" w:hAnsiTheme="minorHAnsi" w:cstheme="minorHAnsi"/>
          <w:lang w:eastAsia="pl-PL"/>
        </w:rPr>
      </w:pPr>
    </w:p>
    <w:p w14:paraId="1D0A1976" w14:textId="277F7BB1" w:rsidR="00CE5D92" w:rsidRDefault="00CE5D92" w:rsidP="00E00E53">
      <w:pPr>
        <w:rPr>
          <w:rFonts w:asciiTheme="minorHAnsi" w:hAnsiTheme="minorHAnsi" w:cstheme="minorHAnsi"/>
          <w:lang w:eastAsia="pl-PL"/>
        </w:rPr>
      </w:pPr>
    </w:p>
    <w:p w14:paraId="60B8F523" w14:textId="32A136A1" w:rsidR="00CE5D92" w:rsidRDefault="00CE5D92" w:rsidP="00E00E53">
      <w:pPr>
        <w:rPr>
          <w:rFonts w:asciiTheme="minorHAnsi" w:hAnsiTheme="minorHAnsi" w:cstheme="minorHAnsi"/>
          <w:lang w:eastAsia="pl-PL"/>
        </w:rPr>
      </w:pPr>
    </w:p>
    <w:p w14:paraId="6DB97C14" w14:textId="7FD9F0F1" w:rsidR="00CE5D92" w:rsidRDefault="00CE5D92" w:rsidP="00E00E53">
      <w:pPr>
        <w:rPr>
          <w:rFonts w:asciiTheme="minorHAnsi" w:hAnsiTheme="minorHAnsi" w:cstheme="minorHAnsi"/>
          <w:lang w:eastAsia="pl-PL"/>
        </w:rPr>
      </w:pPr>
    </w:p>
    <w:p w14:paraId="66FD3A1F" w14:textId="77777777" w:rsidR="00CE5D92" w:rsidRPr="001C1503" w:rsidRDefault="00CE5D92" w:rsidP="00E00E53">
      <w:pPr>
        <w:rPr>
          <w:rFonts w:asciiTheme="minorHAnsi" w:hAnsiTheme="minorHAnsi" w:cstheme="minorHAnsi"/>
          <w:lang w:eastAsia="pl-PL"/>
        </w:rPr>
      </w:pPr>
    </w:p>
    <w:p w14:paraId="33019E98" w14:textId="24F13995" w:rsidR="00E00E53" w:rsidRDefault="3CA3F647" w:rsidP="008C768F">
      <w:pPr>
        <w:pStyle w:val="Nagwek3"/>
      </w:pPr>
      <w:bookmarkStart w:id="560" w:name="_Toc125625005"/>
      <w:r>
        <w:lastRenderedPageBreak/>
        <w:t>Weryfikacja ubezpieczenia pacjenta (EWUŚ)</w:t>
      </w:r>
      <w:r w:rsidR="00E00E53">
        <w:t xml:space="preserve"> </w:t>
      </w:r>
      <w:r w:rsidR="2706CBA9">
        <w:t>poprzez P1</w:t>
      </w:r>
      <w:bookmarkEnd w:id="560"/>
    </w:p>
    <w:p w14:paraId="29E25AEE" w14:textId="4FB329D1" w:rsidR="00E00E53" w:rsidRDefault="2706CBA9" w:rsidP="30791782">
      <w:pPr>
        <w:rPr>
          <w:szCs w:val="22"/>
        </w:rPr>
      </w:pPr>
      <w:r w:rsidRPr="30791782">
        <w:rPr>
          <w:szCs w:val="22"/>
        </w:rPr>
        <w:t>Na chwilę obecną CeZ nie przewiduje udostępniania usługi weryfikacji ubezpieczenia pacjenta w EWUŚ.</w:t>
      </w:r>
    </w:p>
    <w:p w14:paraId="7F429756" w14:textId="3CDFA90D" w:rsidR="00E00E53" w:rsidRDefault="00E00E53" w:rsidP="008C768F">
      <w:pPr>
        <w:pStyle w:val="Nagwek3"/>
      </w:pPr>
      <w:bookmarkStart w:id="561" w:name="_Toc125625006"/>
      <w:r>
        <w:t>Wiele uprawnień dodatkowych</w:t>
      </w:r>
      <w:bookmarkEnd w:id="561"/>
    </w:p>
    <w:p w14:paraId="38B4C94F" w14:textId="77777777" w:rsidR="00E00E53" w:rsidRDefault="00E00E53" w:rsidP="00E00E53">
      <w:pPr>
        <w:rPr>
          <w:lang w:eastAsia="pl-PL"/>
        </w:rPr>
      </w:pPr>
      <w:r>
        <w:rPr>
          <w:lang w:eastAsia="pl-PL"/>
        </w:rPr>
        <w:t xml:space="preserve">W celu użycia w dokumencie recepty wielu uprawnień dodatkowych należy powielić szablon </w:t>
      </w:r>
      <w:r w:rsidRPr="005A0D57">
        <w:rPr>
          <w:lang w:eastAsia="pl-PL"/>
        </w:rPr>
        <w:t>2.16.840.1.113883.3.4424.13.10.4.61</w:t>
      </w:r>
      <w:r>
        <w:rPr>
          <w:lang w:eastAsia="pl-PL"/>
        </w:rPr>
        <w:t xml:space="preserve">. Szablonem nadrzędnym dla tego szablonu jest </w:t>
      </w:r>
      <w:r w:rsidRPr="0031530D">
        <w:rPr>
          <w:lang w:eastAsia="pl-PL"/>
        </w:rPr>
        <w:t>2.16.840.1.113883.3.4424.13.10.4.51</w:t>
      </w:r>
      <w:r>
        <w:rPr>
          <w:lang w:eastAsia="pl-PL"/>
        </w:rPr>
        <w:t>,  w którym można użyć wielu szablonów 61. Docelowa krotność została zmieniona z 1…1 na 1…* w wersji PIK 1.3.1.2</w:t>
      </w:r>
    </w:p>
    <w:p w14:paraId="0A9BBA56" w14:textId="77777777" w:rsidR="00E00E53" w:rsidRDefault="00E00E53" w:rsidP="00E00E53">
      <w:pPr>
        <w:jc w:val="left"/>
        <w:rPr>
          <w:rFonts w:ascii="Segoe UI" w:hAnsi="Segoe UI" w:cs="Segoe UI"/>
          <w:color w:val="172B4D"/>
          <w:sz w:val="21"/>
          <w:szCs w:val="21"/>
          <w:shd w:val="clear" w:color="auto" w:fill="FFFFFF"/>
        </w:rPr>
      </w:pPr>
      <w:r>
        <w:rPr>
          <w:noProof/>
        </w:rPr>
        <w:drawing>
          <wp:inline distT="0" distB="0" distL="0" distR="0" wp14:anchorId="7BE9A7E3" wp14:editId="0F989D00">
            <wp:extent cx="5759449" cy="940435"/>
            <wp:effectExtent l="0" t="0" r="0" b="0"/>
            <wp:docPr id="20661064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49" cy="940435"/>
                    </a:xfrm>
                    <a:prstGeom prst="rect">
                      <a:avLst/>
                    </a:prstGeom>
                  </pic:spPr>
                </pic:pic>
              </a:graphicData>
            </a:graphic>
          </wp:inline>
        </w:drawing>
      </w:r>
    </w:p>
    <w:p w14:paraId="13483888" w14:textId="77777777" w:rsidR="00E00E53" w:rsidRDefault="00E00E53" w:rsidP="00E00E53">
      <w:pPr>
        <w:jc w:val="left"/>
        <w:rPr>
          <w:rFonts w:ascii="Segoe UI" w:hAnsi="Segoe UI" w:cs="Segoe UI"/>
          <w:color w:val="172B4D"/>
          <w:sz w:val="21"/>
          <w:szCs w:val="21"/>
          <w:shd w:val="clear" w:color="auto" w:fill="FFFFFF"/>
        </w:rPr>
      </w:pPr>
      <w:r>
        <w:br/>
      </w:r>
      <w:r>
        <w:rPr>
          <w:noProof/>
        </w:rPr>
        <w:drawing>
          <wp:inline distT="0" distB="0" distL="0" distR="0" wp14:anchorId="5941887D" wp14:editId="1249BFDF">
            <wp:extent cx="5753098" cy="3819525"/>
            <wp:effectExtent l="0" t="0" r="0" b="9525"/>
            <wp:docPr id="188122236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pic:nvPicPr>
                  <pic:blipFill>
                    <a:blip r:embed="rId43">
                      <a:extLst>
                        <a:ext uri="{28A0092B-C50C-407E-A947-70E740481C1C}">
                          <a14:useLocalDpi xmlns:a14="http://schemas.microsoft.com/office/drawing/2010/main" val="0"/>
                        </a:ext>
                      </a:extLst>
                    </a:blip>
                    <a:stretch>
                      <a:fillRect/>
                    </a:stretch>
                  </pic:blipFill>
                  <pic:spPr>
                    <a:xfrm>
                      <a:off x="0" y="0"/>
                      <a:ext cx="5753098" cy="3819525"/>
                    </a:xfrm>
                    <a:prstGeom prst="rect">
                      <a:avLst/>
                    </a:prstGeom>
                  </pic:spPr>
                </pic:pic>
              </a:graphicData>
            </a:graphic>
          </wp:inline>
        </w:drawing>
      </w:r>
    </w:p>
    <w:p w14:paraId="54AD713A" w14:textId="77777777" w:rsidR="00E00E53" w:rsidRDefault="00E00E53" w:rsidP="00E00E53">
      <w:pPr>
        <w:jc w:val="left"/>
        <w:rPr>
          <w:rFonts w:ascii="Segoe UI" w:hAnsi="Segoe UI" w:cs="Segoe UI"/>
          <w:color w:val="172B4D"/>
          <w:sz w:val="21"/>
          <w:szCs w:val="21"/>
          <w:shd w:val="clear" w:color="auto" w:fill="FFFFFF"/>
        </w:rPr>
      </w:pPr>
    </w:p>
    <w:p w14:paraId="1CDDA446" w14:textId="77777777" w:rsidR="00E00E53" w:rsidRDefault="00E00E53" w:rsidP="00E00E53">
      <w:pPr>
        <w:jc w:val="left"/>
        <w:rPr>
          <w:rFonts w:ascii="Segoe UI" w:hAnsi="Segoe UI" w:cs="Segoe UI"/>
          <w:color w:val="172B4D"/>
          <w:sz w:val="21"/>
          <w:szCs w:val="21"/>
          <w:lang w:eastAsia="pl-PL"/>
        </w:rPr>
      </w:pPr>
      <w:r>
        <w:rPr>
          <w:rFonts w:ascii="Segoe UI" w:hAnsi="Segoe UI" w:cs="Segoe UI"/>
          <w:color w:val="172B4D"/>
          <w:sz w:val="21"/>
          <w:szCs w:val="21"/>
          <w:shd w:val="clear" w:color="auto" w:fill="FFFFFF"/>
        </w:rPr>
        <w:lastRenderedPageBreak/>
        <w:t xml:space="preserve">Przykład znajduje się w dokumentacji integracyjnej w przykładach xml w pliku </w:t>
      </w:r>
      <w:r w:rsidRPr="00AA0450">
        <w:rPr>
          <w:rFonts w:ascii="Segoe UI" w:hAnsi="Segoe UI" w:cs="Segoe UI"/>
          <w:color w:val="172B4D"/>
          <w:sz w:val="21"/>
          <w:szCs w:val="21"/>
          <w:shd w:val="clear" w:color="auto" w:fill="FFFFFF"/>
        </w:rPr>
        <w:t>2.16.840.1.113883.3.4424.13.10.1.26-7.xml</w:t>
      </w:r>
      <w:r>
        <w:rPr>
          <w:rFonts w:ascii="Segoe UI" w:hAnsi="Segoe UI" w:cs="Segoe UI"/>
          <w:color w:val="172B4D"/>
          <w:sz w:val="21"/>
          <w:szCs w:val="21"/>
        </w:rPr>
        <w:br/>
      </w:r>
      <w:r>
        <w:rPr>
          <w:rFonts w:ascii="Segoe UI" w:hAnsi="Segoe UI" w:cs="Segoe UI"/>
          <w:color w:val="172B4D"/>
          <w:sz w:val="21"/>
          <w:szCs w:val="21"/>
          <w:lang w:eastAsia="pl-PL"/>
        </w:rPr>
        <w:t>znajdującym się w archiwum zip z dokumentacją integracyjną, np.:</w:t>
      </w:r>
    </w:p>
    <w:p w14:paraId="7DF3E1F9" w14:textId="0ADC54F5" w:rsidR="00E00E53" w:rsidRDefault="00000000" w:rsidP="00E00E53">
      <w:pPr>
        <w:jc w:val="left"/>
        <w:rPr>
          <w:rFonts w:ascii="Segoe UI" w:hAnsi="Segoe UI" w:cs="Segoe UI"/>
          <w:color w:val="172B4D"/>
          <w:sz w:val="21"/>
          <w:szCs w:val="21"/>
          <w:shd w:val="clear" w:color="auto" w:fill="FFFFFF"/>
        </w:rPr>
      </w:pPr>
      <w:hyperlink r:id="rId44" w:history="1">
        <w:r w:rsidR="00E00E53" w:rsidRPr="00BE3120">
          <w:rPr>
            <w:rStyle w:val="Hipercze"/>
            <w:rFonts w:ascii="Segoe UI" w:hAnsi="Segoe UI" w:cs="Segoe UI"/>
            <w:sz w:val="21"/>
            <w:szCs w:val="21"/>
            <w:shd w:val="clear" w:color="auto" w:fill="FFFFFF"/>
          </w:rPr>
          <w:t>https://isus.ezdrowie.gov.pl/docs/P1-DS-Dokumentacja_integracyjna_P1-eRecepta_20200511.zip</w:t>
        </w:r>
      </w:hyperlink>
    </w:p>
    <w:p w14:paraId="103117C7" w14:textId="77777777" w:rsidR="00E00E53" w:rsidRDefault="00E00E53" w:rsidP="00E00E53">
      <w:pPr>
        <w:jc w:val="left"/>
        <w:rPr>
          <w:rFonts w:ascii="Segoe UI" w:hAnsi="Segoe UI" w:cs="Segoe UI"/>
          <w:color w:val="172B4D"/>
          <w:sz w:val="21"/>
          <w:szCs w:val="21"/>
          <w:shd w:val="clear" w:color="auto" w:fill="FFFFFF"/>
        </w:rPr>
      </w:pPr>
      <w:r>
        <w:rPr>
          <w:rFonts w:ascii="Segoe UI" w:hAnsi="Segoe UI" w:cs="Segoe UI"/>
          <w:color w:val="172B4D"/>
          <w:sz w:val="21"/>
          <w:szCs w:val="21"/>
          <w:shd w:val="clear" w:color="auto" w:fill="FFFFFF"/>
        </w:rPr>
        <w:t>W lokalizacji:</w:t>
      </w:r>
    </w:p>
    <w:p w14:paraId="4669ECC2" w14:textId="77777777" w:rsidR="00E00E53" w:rsidRPr="004D0BC9" w:rsidRDefault="00E00E53" w:rsidP="00E00E53">
      <w:pPr>
        <w:jc w:val="left"/>
        <w:rPr>
          <w:rFonts w:ascii="Segoe UI" w:hAnsi="Segoe UI" w:cs="Segoe UI"/>
          <w:color w:val="172B4D"/>
          <w:sz w:val="21"/>
          <w:szCs w:val="21"/>
          <w:shd w:val="clear" w:color="auto" w:fill="FFFFFF"/>
        </w:rPr>
      </w:pPr>
      <w:r w:rsidRPr="004D0BC9">
        <w:rPr>
          <w:rFonts w:ascii="Segoe UI" w:hAnsi="Segoe UI" w:cs="Segoe UI"/>
          <w:color w:val="172B4D"/>
          <w:sz w:val="21"/>
          <w:szCs w:val="21"/>
          <w:shd w:val="clear" w:color="auto" w:fill="FFFFFF"/>
        </w:rPr>
        <w:t>P1-DS-Z8-HL7_CDA_PL_1.3.1.zip\P1-DS-Z8-HL7_CDA_PL_1.3.1\plcda-1.3.1-u2-20200427\plcda-examples-1.3.1.2\</w:t>
      </w:r>
      <w:r w:rsidRPr="00AA0450">
        <w:rPr>
          <w:rFonts w:ascii="Segoe UI" w:hAnsi="Segoe UI" w:cs="Segoe UI"/>
          <w:color w:val="172B4D"/>
          <w:sz w:val="21"/>
          <w:szCs w:val="21"/>
          <w:shd w:val="clear" w:color="auto" w:fill="FFFFFF"/>
        </w:rPr>
        <w:t>2.16.840.1.113883.3.4424.13.10.1.26-7.xml</w:t>
      </w:r>
    </w:p>
    <w:p w14:paraId="68ACA28B" w14:textId="77777777" w:rsidR="00E00E53" w:rsidRDefault="00E00E53" w:rsidP="00E00E53">
      <w:pPr>
        <w:jc w:val="left"/>
      </w:pPr>
      <w:r>
        <w:t>Przykład obrazuje również sposób powielenia uprawnień dodatkowych w bloku narracyjnym.</w:t>
      </w:r>
    </w:p>
    <w:p w14:paraId="41E4A70E" w14:textId="77777777" w:rsidR="00E00E53" w:rsidRDefault="00E00E53" w:rsidP="00E00E53">
      <w:pPr>
        <w:jc w:val="left"/>
      </w:pPr>
    </w:p>
    <w:p w14:paraId="211E9E9E" w14:textId="6D7156A3" w:rsidR="00E00E53" w:rsidRDefault="00E00E53" w:rsidP="008C768F">
      <w:pPr>
        <w:pStyle w:val="Nagwek3"/>
        <w:rPr>
          <w:rFonts w:eastAsia="Calibri" w:cs="Calibri"/>
        </w:rPr>
      </w:pPr>
      <w:r>
        <w:t xml:space="preserve"> </w:t>
      </w:r>
      <w:bookmarkStart w:id="562" w:name="_Toc125625007"/>
      <w:r>
        <w:t>Recepta wystawiana przez farmaceutę Pro Auctore / Pro Familia – sposób obsługi</w:t>
      </w:r>
      <w:bookmarkEnd w:id="562"/>
      <w:r>
        <w:br/>
      </w:r>
    </w:p>
    <w:p w14:paraId="2EB7DBDB" w14:textId="77777777" w:rsidR="00E00E53" w:rsidRDefault="00E00E53" w:rsidP="00E00E53">
      <w:pPr>
        <w:rPr>
          <w:rFonts w:eastAsia="Calibri" w:cs="Calibri"/>
          <w:b/>
          <w:bCs/>
          <w:szCs w:val="22"/>
        </w:rPr>
      </w:pPr>
      <w:r w:rsidRPr="455CDCD5">
        <w:rPr>
          <w:rFonts w:eastAsia="Calibri" w:cs="Calibri"/>
          <w:b/>
          <w:bCs/>
          <w:szCs w:val="22"/>
        </w:rPr>
        <w:t>Obsługa dokumentów recept (DR):</w:t>
      </w:r>
    </w:p>
    <w:p w14:paraId="5E7A2CD6" w14:textId="2C7DB121" w:rsidR="00E00E53" w:rsidRDefault="00E00E53" w:rsidP="00E00E53">
      <w:pPr>
        <w:rPr>
          <w:rFonts w:eastAsia="Calibri" w:cs="Calibri"/>
          <w:szCs w:val="22"/>
        </w:rPr>
      </w:pPr>
      <w:r>
        <w:rPr>
          <w:rFonts w:eastAsia="Calibri" w:cs="Calibri"/>
          <w:szCs w:val="22"/>
        </w:rPr>
        <w:t xml:space="preserve">Obsługa recept pro auctore / pro familia wystawianych przez farmaceutów na chwilę obecną możliwe będzie jedynie z poziomu </w:t>
      </w:r>
      <w:r w:rsidRPr="455CDCD5">
        <w:rPr>
          <w:rFonts w:eastAsia="Calibri" w:cs="Calibri"/>
          <w:szCs w:val="22"/>
        </w:rPr>
        <w:t xml:space="preserve">portalu </w:t>
      </w:r>
      <w:hyperlink r:id="rId45">
        <w:r w:rsidRPr="455CDCD5">
          <w:rPr>
            <w:rStyle w:val="Hipercze"/>
            <w:rFonts w:eastAsia="Calibri" w:cs="Calibri"/>
            <w:szCs w:val="22"/>
          </w:rPr>
          <w:t>gabinet.gov.pl</w:t>
        </w:r>
      </w:hyperlink>
    </w:p>
    <w:p w14:paraId="1016E423" w14:textId="77777777" w:rsidR="00E00E53" w:rsidRDefault="00E00E53" w:rsidP="00E00E53">
      <w:pPr>
        <w:rPr>
          <w:rFonts w:eastAsia="Calibri" w:cs="Calibri"/>
          <w:b/>
          <w:bCs/>
          <w:szCs w:val="22"/>
        </w:rPr>
      </w:pPr>
      <w:r w:rsidRPr="455CDCD5">
        <w:rPr>
          <w:rFonts w:eastAsia="Calibri" w:cs="Calibri"/>
          <w:b/>
          <w:bCs/>
          <w:szCs w:val="22"/>
        </w:rPr>
        <w:t>Obsługa dokumentów realizacji (DRR):</w:t>
      </w:r>
    </w:p>
    <w:p w14:paraId="593AD6C0" w14:textId="77777777" w:rsidR="00E00E53" w:rsidRDefault="00E00E53" w:rsidP="00E00E53">
      <w:r w:rsidRPr="455CDCD5">
        <w:rPr>
          <w:rFonts w:eastAsia="Calibri" w:cs="Calibri"/>
          <w:szCs w:val="22"/>
        </w:rPr>
        <w:t>Co do zasady, realizacja tego typu recept jest analogiczna jak dla recept Pro Auctore / Pro Familia wystawionych przez lekarzy. Zmiany polegają na:</w:t>
      </w:r>
    </w:p>
    <w:p w14:paraId="414D5AE4" w14:textId="77777777" w:rsidR="00E00E53" w:rsidRDefault="00E00E53" w:rsidP="005D335B">
      <w:pPr>
        <w:pStyle w:val="Akapitzlist"/>
        <w:numPr>
          <w:ilvl w:val="0"/>
          <w:numId w:val="10"/>
        </w:numPr>
        <w:rPr>
          <w:rFonts w:eastAsia="Calibri" w:cs="Calibri"/>
          <w:szCs w:val="22"/>
        </w:rPr>
      </w:pPr>
      <w:r w:rsidRPr="455CDCD5">
        <w:rPr>
          <w:u w:val="single"/>
        </w:rPr>
        <w:t>Parametryzacja:</w:t>
      </w:r>
    </w:p>
    <w:p w14:paraId="4FA4C02F" w14:textId="77777777" w:rsidR="00E00E53" w:rsidRDefault="00E00E53" w:rsidP="00E00E53">
      <w:pPr>
        <w:ind w:left="360"/>
      </w:pPr>
      <w:r w:rsidRPr="455CDCD5">
        <w:t xml:space="preserve">wprowadzono nowe oznaczenie grupy zawodowej do weryfikacji schematronowej: </w:t>
      </w:r>
      <w:r>
        <w:br/>
      </w:r>
      <w:r w:rsidRPr="455CDCD5">
        <w:rPr>
          <w:b/>
          <w:bCs/>
        </w:rPr>
        <w:t>4 - farmaceuta</w:t>
      </w:r>
      <w:r w:rsidRPr="455CDCD5">
        <w:t>, dla oznaczeń:</w:t>
      </w:r>
    </w:p>
    <w:p w14:paraId="7E6D9F5D" w14:textId="77777777" w:rsidR="00E00E53" w:rsidRDefault="00E00E53" w:rsidP="005D335B">
      <w:pPr>
        <w:pStyle w:val="Akapitzlist"/>
        <w:numPr>
          <w:ilvl w:val="0"/>
          <w:numId w:val="9"/>
        </w:numPr>
        <w:rPr>
          <w:rFonts w:eastAsia="Calibri" w:cs="Calibri"/>
          <w:szCs w:val="22"/>
        </w:rPr>
      </w:pPr>
      <w:r w:rsidRPr="455CDCD5">
        <w:rPr>
          <w:highlight w:val="yellow"/>
        </w:rPr>
        <w:t>y</w:t>
      </w:r>
      <w:r w:rsidRPr="455CDCD5">
        <w:t xml:space="preserve"> w OID ROOT pracownika medycznego: 2.16.840.1.113883.3.4424.2.10.{</w:t>
      </w:r>
      <w:r w:rsidRPr="455CDCD5">
        <w:rPr>
          <w:highlight w:val="yellow"/>
        </w:rPr>
        <w:t>y</w:t>
      </w:r>
      <w:r w:rsidRPr="455CDCD5">
        <w:t>}.{z}.2.1 (REG.WER.213 Numer recepty i jego format).</w:t>
      </w:r>
    </w:p>
    <w:p w14:paraId="4E87C040" w14:textId="77777777" w:rsidR="00E00E53" w:rsidRDefault="00E00E53" w:rsidP="005D335B">
      <w:pPr>
        <w:pStyle w:val="Akapitzlist"/>
        <w:numPr>
          <w:ilvl w:val="0"/>
          <w:numId w:val="9"/>
        </w:numPr>
        <w:rPr>
          <w:rFonts w:eastAsia="Calibri" w:cs="Calibri"/>
          <w:szCs w:val="22"/>
        </w:rPr>
      </w:pPr>
      <w:r w:rsidRPr="455CDCD5">
        <w:rPr>
          <w:highlight w:val="yellow"/>
        </w:rPr>
        <w:t>x</w:t>
      </w:r>
      <w:r w:rsidRPr="455CDCD5">
        <w:t xml:space="preserve"> w OID ROOT numeru dokumentu 2.16.840.1.113883.3.4424.2.10.{</w:t>
      </w:r>
      <w:r w:rsidRPr="455CDCD5">
        <w:rPr>
          <w:highlight w:val="yellow"/>
        </w:rPr>
        <w:t>x</w:t>
      </w:r>
      <w:r w:rsidRPr="455CDCD5">
        <w:t>}.{y} (REG.WER.376 Zgodność kontekstu wywołania z identyfikatorem użytym w numerze dokumentu).</w:t>
      </w:r>
    </w:p>
    <w:p w14:paraId="48E72EB1" w14:textId="77777777" w:rsidR="00E00E53" w:rsidRDefault="00E00E53" w:rsidP="005D335B">
      <w:pPr>
        <w:pStyle w:val="Akapitzlist"/>
        <w:numPr>
          <w:ilvl w:val="0"/>
          <w:numId w:val="9"/>
        </w:numPr>
        <w:rPr>
          <w:rFonts w:eastAsia="Calibri" w:cs="Calibri"/>
          <w:szCs w:val="22"/>
        </w:rPr>
      </w:pPr>
      <w:r w:rsidRPr="455CDCD5">
        <w:rPr>
          <w:highlight w:val="yellow"/>
        </w:rPr>
        <w:t>y</w:t>
      </w:r>
      <w:r w:rsidRPr="455CDCD5">
        <w:t xml:space="preserve"> w OID ROOT numeru zbioru wersji dokumentu (SetID) 2.16.840.1.113883.3.4424.2.10.{</w:t>
      </w:r>
      <w:r w:rsidRPr="455CDCD5">
        <w:rPr>
          <w:highlight w:val="yellow"/>
        </w:rPr>
        <w:t>y</w:t>
      </w:r>
      <w:r w:rsidRPr="455CDCD5">
        <w:t>}.{z}.2.2 (REG.WER.3670 Format identyfikatora zbioru wersji dokumentu recepty, anulowania i realizacji).</w:t>
      </w:r>
    </w:p>
    <w:p w14:paraId="67F7152A" w14:textId="77777777" w:rsidR="00E00E53" w:rsidRDefault="00E00E53" w:rsidP="00E00E53">
      <w:pPr>
        <w:ind w:left="360"/>
      </w:pPr>
    </w:p>
    <w:p w14:paraId="0CF3D66F" w14:textId="77777777" w:rsidR="00E00E53" w:rsidRDefault="00E00E53" w:rsidP="005D335B">
      <w:pPr>
        <w:pStyle w:val="Akapitzlist"/>
        <w:numPr>
          <w:ilvl w:val="0"/>
          <w:numId w:val="10"/>
        </w:numPr>
        <w:rPr>
          <w:rFonts w:eastAsia="Calibri" w:cs="Calibri"/>
          <w:szCs w:val="22"/>
        </w:rPr>
      </w:pPr>
      <w:r w:rsidRPr="455CDCD5">
        <w:rPr>
          <w:rFonts w:eastAsia="Calibri" w:cs="Calibri"/>
          <w:szCs w:val="22"/>
          <w:u w:val="single"/>
        </w:rPr>
        <w:t>Szablony:</w:t>
      </w:r>
    </w:p>
    <w:p w14:paraId="01762291" w14:textId="77777777" w:rsidR="00E00E53" w:rsidRDefault="00E00E53" w:rsidP="005D335B">
      <w:pPr>
        <w:pStyle w:val="Akapitzlist"/>
        <w:numPr>
          <w:ilvl w:val="0"/>
          <w:numId w:val="8"/>
        </w:numPr>
        <w:rPr>
          <w:rFonts w:eastAsia="Calibri" w:cs="Calibri"/>
          <w:szCs w:val="22"/>
        </w:rPr>
      </w:pPr>
      <w:r w:rsidRPr="455CDCD5">
        <w:rPr>
          <w:rFonts w:eastAsia="Calibri" w:cs="Calibri"/>
          <w:szCs w:val="22"/>
        </w:rPr>
        <w:t xml:space="preserve">W szablonie 2.16.840.1.113883.3.4424.13.10.4.78 [Autor pozycji recepty] jako identyfikator pracownika medycznego wystawiającego receptę należy wskazać w extension NPWZ </w:t>
      </w:r>
      <w:r w:rsidRPr="455CDCD5">
        <w:rPr>
          <w:rFonts w:eastAsia="Calibri" w:cs="Calibri"/>
          <w:szCs w:val="22"/>
        </w:rPr>
        <w:lastRenderedPageBreak/>
        <w:t xml:space="preserve">farmaceuty (root 2.16.840.1.113883.3.4424.1.6.1). W tym szablonie </w:t>
      </w:r>
      <w:r w:rsidRPr="455CDCD5">
        <w:rPr>
          <w:rFonts w:eastAsia="Calibri" w:cs="Calibri"/>
          <w:szCs w:val="22"/>
          <w:u w:val="single"/>
        </w:rPr>
        <w:t>nie należy</w:t>
      </w:r>
      <w:r w:rsidRPr="455CDCD5">
        <w:rPr>
          <w:rFonts w:eastAsia="Calibri" w:cs="Calibri"/>
          <w:szCs w:val="22"/>
        </w:rPr>
        <w:t xml:space="preserve"> używać representedOrganization.  </w:t>
      </w:r>
      <w:r>
        <w:br/>
      </w:r>
    </w:p>
    <w:p w14:paraId="2C18B7AB" w14:textId="77777777" w:rsidR="00E00E53" w:rsidRDefault="00E00E53" w:rsidP="005D335B">
      <w:pPr>
        <w:pStyle w:val="Akapitzlist"/>
        <w:numPr>
          <w:ilvl w:val="0"/>
          <w:numId w:val="8"/>
        </w:numPr>
        <w:rPr>
          <w:rFonts w:eastAsia="Calibri" w:cs="Calibri"/>
          <w:szCs w:val="22"/>
        </w:rPr>
      </w:pPr>
      <w:r w:rsidRPr="455CDCD5">
        <w:rPr>
          <w:rFonts w:eastAsia="Calibri" w:cs="Calibri"/>
          <w:szCs w:val="22"/>
        </w:rPr>
        <w:t xml:space="preserve">W szablonie 2.16.840.1.113883.3.4424.13.10.4.63 [Referencja do pozycji recepty] w identyfikatorze pozycji recepty elektronicznej wystawionej przez farmaceutę, należy użyć root 2.16.840.1.113883.3.4424.2.10.{y}.{z}.2.3 gdzie za {y} w przypadku farmaceuty </w:t>
      </w:r>
      <w:r w:rsidRPr="455CDCD5">
        <w:rPr>
          <w:rFonts w:eastAsia="Calibri" w:cs="Calibri"/>
          <w:szCs w:val="22"/>
          <w:u w:val="single"/>
        </w:rPr>
        <w:t>wstawić należy</w:t>
      </w:r>
      <w:r w:rsidRPr="455CDCD5">
        <w:rPr>
          <w:rFonts w:eastAsia="Calibri" w:cs="Calibri"/>
          <w:szCs w:val="22"/>
        </w:rPr>
        <w:t xml:space="preserve"> wartość 4, a za {z} NWPZ farmaceuty.</w:t>
      </w:r>
    </w:p>
    <w:p w14:paraId="4B4AEE4B" w14:textId="77777777" w:rsidR="00E00E53" w:rsidRDefault="00E00E53" w:rsidP="00E00E53">
      <w:pPr>
        <w:pStyle w:val="Akapitzlist"/>
        <w:rPr>
          <w:rFonts w:eastAsia="Calibri" w:cs="Calibri"/>
          <w:szCs w:val="22"/>
        </w:rPr>
      </w:pPr>
    </w:p>
    <w:p w14:paraId="14A48A0E" w14:textId="77777777" w:rsidR="00E00E53" w:rsidRDefault="00E00E53" w:rsidP="005D335B">
      <w:pPr>
        <w:pStyle w:val="Akapitzlist"/>
        <w:numPr>
          <w:ilvl w:val="0"/>
          <w:numId w:val="8"/>
        </w:numPr>
        <w:rPr>
          <w:szCs w:val="22"/>
        </w:rPr>
      </w:pPr>
      <w:r w:rsidRPr="455CDCD5">
        <w:rPr>
          <w:rFonts w:eastAsia="Calibri" w:cs="Calibri"/>
          <w:szCs w:val="22"/>
        </w:rPr>
        <w:t xml:space="preserve">W szablonie 2.16.840.1.113883.3.4424.13.10.4.77 [Referencja do dokumentu recepty] w identyfikatorze recepty elektronicznej wystawionej przez farmaceutę, należy użyć root 2.16.840.1.113883.3.4424.2.10.{y}.{z}.2.1 gdzie za {y} w przypadku farmaceuty </w:t>
      </w:r>
      <w:r w:rsidRPr="455CDCD5">
        <w:rPr>
          <w:rFonts w:eastAsia="Calibri" w:cs="Calibri"/>
          <w:szCs w:val="22"/>
          <w:u w:val="single"/>
        </w:rPr>
        <w:t>wstawić należy</w:t>
      </w:r>
      <w:r w:rsidRPr="455CDCD5">
        <w:rPr>
          <w:rFonts w:eastAsia="Calibri" w:cs="Calibri"/>
          <w:szCs w:val="22"/>
        </w:rPr>
        <w:t xml:space="preserve"> wartość 4, a za {z} NWPZ farmaceuty.</w:t>
      </w:r>
    </w:p>
    <w:p w14:paraId="0750EBF1" w14:textId="77777777" w:rsidR="00E00E53" w:rsidRDefault="00E00E53" w:rsidP="00E00E53">
      <w:pPr>
        <w:ind w:left="360"/>
      </w:pPr>
    </w:p>
    <w:p w14:paraId="46784083" w14:textId="77777777" w:rsidR="00E00E53" w:rsidRDefault="00E00E53" w:rsidP="00E00E53">
      <w:pPr>
        <w:spacing w:after="240"/>
        <w:rPr>
          <w:szCs w:val="22"/>
        </w:rPr>
      </w:pPr>
      <w:r>
        <w:rPr>
          <w:color w:val="000000"/>
          <w:lang w:eastAsia="pl-PL"/>
        </w:rPr>
        <w:t>Informacyjnie - sposób obsługi tego typu recept w zależności od środowiska:</w:t>
      </w:r>
    </w:p>
    <w:tbl>
      <w:tblPr>
        <w:tblW w:w="6840" w:type="dxa"/>
        <w:tblCellMar>
          <w:left w:w="0" w:type="dxa"/>
          <w:right w:w="0" w:type="dxa"/>
        </w:tblCellMar>
        <w:tblLook w:val="04A0" w:firstRow="1" w:lastRow="0" w:firstColumn="1" w:lastColumn="0" w:noHBand="0" w:noVBand="1"/>
      </w:tblPr>
      <w:tblGrid>
        <w:gridCol w:w="2271"/>
        <w:gridCol w:w="2750"/>
        <w:gridCol w:w="1819"/>
      </w:tblGrid>
      <w:tr w:rsidR="00E00E53" w14:paraId="22636D51" w14:textId="77777777" w:rsidTr="00453B0E">
        <w:trPr>
          <w:trHeight w:val="300"/>
        </w:trPr>
        <w:tc>
          <w:tcPr>
            <w:tcW w:w="6840" w:type="dxa"/>
            <w:gridSpan w:val="3"/>
            <w:tcBorders>
              <w:top w:val="single" w:sz="8" w:space="0" w:color="auto"/>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14:paraId="0E4FB1C4" w14:textId="77777777" w:rsidR="00E00E53" w:rsidRDefault="00E00E53" w:rsidP="00453B0E">
            <w:pPr>
              <w:jc w:val="center"/>
              <w:rPr>
                <w:b/>
                <w:bCs/>
                <w:color w:val="000000"/>
                <w:lang w:eastAsia="pl-PL"/>
              </w:rPr>
            </w:pPr>
            <w:r>
              <w:rPr>
                <w:b/>
                <w:bCs/>
                <w:color w:val="000000"/>
                <w:lang w:eastAsia="pl-PL"/>
              </w:rPr>
              <w:t>e-R PA/PF Farmaceutyczna w oprogramowaniu</w:t>
            </w:r>
          </w:p>
        </w:tc>
      </w:tr>
      <w:tr w:rsidR="00E00E53" w14:paraId="020D8AEA" w14:textId="77777777" w:rsidTr="00453B0E">
        <w:trPr>
          <w:trHeight w:val="290"/>
        </w:trPr>
        <w:tc>
          <w:tcPr>
            <w:tcW w:w="22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B659058" w14:textId="77777777" w:rsidR="00E00E53" w:rsidRDefault="00E00E53" w:rsidP="00453B0E">
            <w:pPr>
              <w:rPr>
                <w:b/>
                <w:bCs/>
                <w:color w:val="000000"/>
                <w:lang w:eastAsia="pl-PL"/>
              </w:rPr>
            </w:pPr>
          </w:p>
        </w:tc>
        <w:tc>
          <w:tcPr>
            <w:tcW w:w="27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5F6A97" w14:textId="77777777" w:rsidR="00E00E53" w:rsidRDefault="00E00E53" w:rsidP="00453B0E">
            <w:pPr>
              <w:rPr>
                <w:rFonts w:eastAsiaTheme="minorHAnsi" w:cs="Calibri"/>
                <w:b/>
                <w:bCs/>
                <w:color w:val="000000"/>
                <w:szCs w:val="22"/>
                <w:lang w:eastAsia="pl-PL"/>
              </w:rPr>
            </w:pPr>
            <w:r>
              <w:rPr>
                <w:b/>
                <w:bCs/>
                <w:color w:val="000000"/>
                <w:lang w:eastAsia="pl-PL"/>
              </w:rPr>
              <w:t>Śr. INT</w:t>
            </w:r>
          </w:p>
        </w:tc>
        <w:tc>
          <w:tcPr>
            <w:tcW w:w="181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890EE8" w14:textId="77777777" w:rsidR="00E00E53" w:rsidRDefault="00E00E53" w:rsidP="00453B0E">
            <w:pPr>
              <w:rPr>
                <w:b/>
                <w:bCs/>
                <w:color w:val="000000"/>
                <w:lang w:eastAsia="pl-PL"/>
              </w:rPr>
            </w:pPr>
            <w:r>
              <w:rPr>
                <w:b/>
                <w:bCs/>
                <w:color w:val="000000"/>
                <w:lang w:eastAsia="pl-PL"/>
              </w:rPr>
              <w:t>Śr. PRD</w:t>
            </w:r>
          </w:p>
        </w:tc>
      </w:tr>
      <w:tr w:rsidR="00E00E53" w14:paraId="2A9595EA" w14:textId="77777777" w:rsidTr="00453B0E">
        <w:trPr>
          <w:trHeight w:val="290"/>
        </w:trPr>
        <w:tc>
          <w:tcPr>
            <w:tcW w:w="22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C96E210" w14:textId="77777777" w:rsidR="00E00E53" w:rsidRDefault="00E00E53" w:rsidP="00453B0E">
            <w:pPr>
              <w:rPr>
                <w:b/>
                <w:bCs/>
                <w:color w:val="000000"/>
                <w:lang w:eastAsia="pl-PL"/>
              </w:rPr>
            </w:pPr>
            <w:r>
              <w:rPr>
                <w:b/>
                <w:bCs/>
                <w:color w:val="000000"/>
                <w:lang w:eastAsia="pl-PL"/>
              </w:rPr>
              <w:t>Wystawienie (DR)</w:t>
            </w:r>
          </w:p>
        </w:tc>
        <w:tc>
          <w:tcPr>
            <w:tcW w:w="27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6B67DA" w14:textId="77777777" w:rsidR="00E00E53" w:rsidRDefault="00E00E53" w:rsidP="00453B0E">
            <w:pPr>
              <w:rPr>
                <w:color w:val="000000"/>
                <w:lang w:eastAsia="pl-PL"/>
              </w:rPr>
            </w:pPr>
            <w:r>
              <w:rPr>
                <w:color w:val="000000"/>
                <w:lang w:eastAsia="pl-PL"/>
              </w:rPr>
              <w:t>CSIOZ udostępnia DR*</w:t>
            </w:r>
          </w:p>
        </w:tc>
        <w:tc>
          <w:tcPr>
            <w:tcW w:w="181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7BCDDD" w14:textId="77777777" w:rsidR="00E00E53" w:rsidRDefault="00E00E53" w:rsidP="00453B0E">
            <w:pPr>
              <w:rPr>
                <w:color w:val="000000"/>
                <w:lang w:eastAsia="pl-PL"/>
              </w:rPr>
            </w:pPr>
            <w:r>
              <w:rPr>
                <w:color w:val="000000"/>
                <w:lang w:eastAsia="pl-PL"/>
              </w:rPr>
              <w:t>Gabinet.gov.pl</w:t>
            </w:r>
          </w:p>
        </w:tc>
      </w:tr>
      <w:tr w:rsidR="00E00E53" w14:paraId="6F569BFF" w14:textId="77777777" w:rsidTr="00453B0E">
        <w:trPr>
          <w:trHeight w:val="300"/>
        </w:trPr>
        <w:tc>
          <w:tcPr>
            <w:tcW w:w="22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7A50ACC" w14:textId="77777777" w:rsidR="00E00E53" w:rsidRDefault="00E00E53" w:rsidP="00453B0E">
            <w:pPr>
              <w:rPr>
                <w:b/>
                <w:bCs/>
                <w:color w:val="000000"/>
                <w:lang w:eastAsia="pl-PL"/>
              </w:rPr>
            </w:pPr>
            <w:r>
              <w:rPr>
                <w:b/>
                <w:bCs/>
                <w:color w:val="000000"/>
                <w:lang w:eastAsia="pl-PL"/>
              </w:rPr>
              <w:t>Realizacja (DRR)</w:t>
            </w:r>
          </w:p>
        </w:tc>
        <w:tc>
          <w:tcPr>
            <w:tcW w:w="27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9C1751" w14:textId="77777777" w:rsidR="00E00E53" w:rsidRDefault="00E00E53" w:rsidP="00453B0E">
            <w:pPr>
              <w:rPr>
                <w:color w:val="000000"/>
                <w:lang w:eastAsia="pl-PL"/>
              </w:rPr>
            </w:pPr>
            <w:r>
              <w:rPr>
                <w:color w:val="000000"/>
                <w:lang w:eastAsia="pl-PL"/>
              </w:rPr>
              <w:t>Apteczne</w:t>
            </w:r>
          </w:p>
        </w:tc>
        <w:tc>
          <w:tcPr>
            <w:tcW w:w="181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3744C8" w14:textId="77777777" w:rsidR="00E00E53" w:rsidRDefault="00E00E53" w:rsidP="00453B0E">
            <w:pPr>
              <w:rPr>
                <w:color w:val="000000"/>
                <w:lang w:eastAsia="pl-PL"/>
              </w:rPr>
            </w:pPr>
            <w:r>
              <w:rPr>
                <w:color w:val="000000"/>
                <w:lang w:eastAsia="pl-PL"/>
              </w:rPr>
              <w:t>Apteczne</w:t>
            </w:r>
          </w:p>
        </w:tc>
      </w:tr>
      <w:tr w:rsidR="00E00E53" w14:paraId="16C76007" w14:textId="77777777" w:rsidTr="00453B0E">
        <w:trPr>
          <w:trHeight w:val="290"/>
        </w:trPr>
        <w:tc>
          <w:tcPr>
            <w:tcW w:w="6840" w:type="dxa"/>
            <w:gridSpan w:val="3"/>
            <w:noWrap/>
            <w:tcMar>
              <w:top w:w="0" w:type="dxa"/>
              <w:left w:w="70" w:type="dxa"/>
              <w:bottom w:w="0" w:type="dxa"/>
              <w:right w:w="70" w:type="dxa"/>
            </w:tcMar>
            <w:vAlign w:val="bottom"/>
            <w:hideMark/>
          </w:tcPr>
          <w:p w14:paraId="68AB82D7" w14:textId="77777777" w:rsidR="00E00E53" w:rsidRDefault="00E00E53" w:rsidP="00453B0E">
            <w:pPr>
              <w:rPr>
                <w:color w:val="000000"/>
                <w:lang w:eastAsia="pl-PL"/>
              </w:rPr>
            </w:pPr>
            <w:r>
              <w:rPr>
                <w:color w:val="000000"/>
                <w:lang w:eastAsia="pl-PL"/>
              </w:rPr>
              <w:t>* CSIOZ udostępnia z poziomu integracyjnego Gabinet.gov.pl</w:t>
            </w:r>
          </w:p>
        </w:tc>
      </w:tr>
    </w:tbl>
    <w:p w14:paraId="79BBB1EC" w14:textId="1BAB98BF" w:rsidR="00E00E53" w:rsidRDefault="00E00E53" w:rsidP="00E00E53"/>
    <w:p w14:paraId="210F96EE" w14:textId="6E1DDD22" w:rsidR="00CE5D92" w:rsidRDefault="00CE5D92" w:rsidP="00E00E53"/>
    <w:p w14:paraId="0AB955CB" w14:textId="77777777" w:rsidR="00CE5D92" w:rsidRDefault="00CE5D92" w:rsidP="00E00E53"/>
    <w:p w14:paraId="676AFF65" w14:textId="1DEE320E" w:rsidR="00E00E53" w:rsidRDefault="00E00E53" w:rsidP="008C768F">
      <w:pPr>
        <w:pStyle w:val="Nagwek3"/>
      </w:pPr>
      <w:r>
        <w:t xml:space="preserve"> </w:t>
      </w:r>
      <w:bookmarkStart w:id="563" w:name="_Toc125625008"/>
      <w:r>
        <w:t>Recepta dla obcokrajowca</w:t>
      </w:r>
      <w:bookmarkEnd w:id="563"/>
    </w:p>
    <w:p w14:paraId="0ED4B4F7" w14:textId="77777777" w:rsidR="00E00E53" w:rsidRDefault="00E00E53" w:rsidP="00E00E53">
      <w:pPr>
        <w:pStyle w:val="Akapitzlist"/>
        <w:rPr>
          <w:szCs w:val="22"/>
        </w:rPr>
      </w:pPr>
    </w:p>
    <w:p w14:paraId="112F1118" w14:textId="59AD2207" w:rsidR="00E00E53" w:rsidRDefault="00E00E53" w:rsidP="00E00E53">
      <w:pPr>
        <w:pStyle w:val="Akapitzlist"/>
        <w:rPr>
          <w:szCs w:val="22"/>
        </w:rPr>
      </w:pPr>
      <w:r>
        <w:rPr>
          <w:szCs w:val="22"/>
        </w:rPr>
        <w:t>Zgodnie z instrukcją dla implementatora dla wersji 1.3.1.2 zawartym na stronie HL7 CDA CSIOZ  (</w:t>
      </w:r>
      <w:hyperlink r:id="rId46" w:history="1">
        <w:r w:rsidRPr="00291BA0">
          <w:rPr>
            <w:rStyle w:val="Hipercze"/>
            <w:szCs w:val="22"/>
          </w:rPr>
          <w:t>https://www.csioz.gov.pl/HL7POL-1.3.1.2/plcda-1.3.1.2/plcda-html-1.3.1.2/plcda-html-1.3.1.2/index.html</w:t>
        </w:r>
      </w:hyperlink>
      <w:r>
        <w:rPr>
          <w:szCs w:val="22"/>
        </w:rPr>
        <w:t>) w rozdziale 4.4.1 zawarte są wymagane dokumenty dla obcokrajowców wraz z kolejnością ich ważności dla systemu P1.</w:t>
      </w:r>
    </w:p>
    <w:p w14:paraId="55AF8362" w14:textId="77777777" w:rsidR="00E00E53" w:rsidRDefault="00E00E53" w:rsidP="00E00E53">
      <w:pPr>
        <w:pStyle w:val="Akapitzlist"/>
        <w:rPr>
          <w:szCs w:val="22"/>
        </w:rPr>
      </w:pPr>
    </w:p>
    <w:p w14:paraId="4950333F" w14:textId="77777777" w:rsidR="00E00E53" w:rsidRPr="00A76057" w:rsidRDefault="00E00E53" w:rsidP="00E00E53">
      <w:pPr>
        <w:pStyle w:val="Akapitzlist"/>
        <w:rPr>
          <w:szCs w:val="22"/>
        </w:rPr>
      </w:pPr>
    </w:p>
    <w:p w14:paraId="24CAE044" w14:textId="77777777" w:rsidR="00E00E53" w:rsidRDefault="00E00E53" w:rsidP="00E00E53">
      <w:pPr>
        <w:pStyle w:val="Akapitzlist"/>
      </w:pPr>
      <w:r>
        <w:rPr>
          <w:szCs w:val="22"/>
        </w:rPr>
        <w:lastRenderedPageBreak/>
        <w:t xml:space="preserve">Kod państwa występujący w węźle </w:t>
      </w:r>
      <w:r>
        <w:t>2.16.840.1.113883.4.330.{kod} uzupełniany jest za pomocą normy ISO-3166 alfa-2 – co oznacza, że system P1 wykorzystuje 2-literowe kody państw.</w:t>
      </w:r>
    </w:p>
    <w:p w14:paraId="160A4528" w14:textId="77777777" w:rsidR="00E00E53" w:rsidRDefault="00E00E53" w:rsidP="00E00E53">
      <w:pPr>
        <w:rPr>
          <w:szCs w:val="22"/>
        </w:rPr>
      </w:pPr>
    </w:p>
    <w:p w14:paraId="230BC8B4" w14:textId="77777777" w:rsidR="00E00E53" w:rsidRDefault="00E00E53" w:rsidP="00E00E53">
      <w:pPr>
        <w:spacing w:before="0" w:after="0" w:line="240" w:lineRule="auto"/>
        <w:jc w:val="left"/>
        <w:rPr>
          <w:rFonts w:cs="Arial"/>
          <w:b/>
          <w:sz w:val="32"/>
          <w:szCs w:val="28"/>
          <w:lang w:eastAsia="pl-PL"/>
        </w:rPr>
      </w:pPr>
      <w:r>
        <w:br w:type="page"/>
      </w:r>
    </w:p>
    <w:p w14:paraId="3EAB2D27" w14:textId="0BCEA7AE" w:rsidR="00E00E53" w:rsidRDefault="00E00E53" w:rsidP="008C768F">
      <w:pPr>
        <w:pStyle w:val="Nagwek3"/>
      </w:pPr>
      <w:r>
        <w:lastRenderedPageBreak/>
        <w:t xml:space="preserve"> </w:t>
      </w:r>
      <w:bookmarkStart w:id="564" w:name="_Toc125625009"/>
      <w:r>
        <w:t>REG.WER.669</w:t>
      </w:r>
      <w:bookmarkEnd w:id="564"/>
    </w:p>
    <w:p w14:paraId="5EE8DD23" w14:textId="77777777" w:rsidR="00E00E53" w:rsidRDefault="00E00E53" w:rsidP="00E00E53">
      <w:pPr>
        <w:pStyle w:val="Akapitzlist"/>
        <w:jc w:val="left"/>
        <w:rPr>
          <w:szCs w:val="22"/>
        </w:rPr>
      </w:pPr>
      <w:r w:rsidRPr="006E6721">
        <w:rPr>
          <w:b/>
          <w:bCs/>
          <w:szCs w:val="22"/>
        </w:rPr>
        <w:t>Pytanie</w:t>
      </w:r>
      <w:r>
        <w:rPr>
          <w:szCs w:val="22"/>
        </w:rPr>
        <w:t>: Przekazywane przez lekospisy Pharmindex i BAZYL kody EAN zawierają 13 cyfr (bez 0 wiodącego), zaś w rozporządzeniu refundacyjnym  MZ znajdują się Eany zawierające 14 znaków (z 0 wiodącym). Czy ta niezgodność będzie rzutowała na REG.WER.669?</w:t>
      </w:r>
      <w:r>
        <w:rPr>
          <w:szCs w:val="22"/>
        </w:rPr>
        <w:br/>
      </w:r>
      <w:r>
        <w:rPr>
          <w:szCs w:val="22"/>
        </w:rPr>
        <w:br/>
      </w:r>
      <w:r w:rsidRPr="006E6721">
        <w:rPr>
          <w:b/>
          <w:bCs/>
          <w:szCs w:val="22"/>
        </w:rPr>
        <w:t>Odpowiedź:</w:t>
      </w:r>
      <w:r>
        <w:rPr>
          <w:szCs w:val="22"/>
        </w:rPr>
        <w:t xml:space="preserve"> REG.WER.669 sprawdza EANY zarówno 13 jak i 14 znakowe.</w:t>
      </w:r>
    </w:p>
    <w:p w14:paraId="26787F3A" w14:textId="77777777" w:rsidR="00E00E53" w:rsidRDefault="00E00E53" w:rsidP="00E00E53">
      <w:pPr>
        <w:pStyle w:val="Akapitzlist"/>
        <w:rPr>
          <w:szCs w:val="22"/>
        </w:rPr>
      </w:pPr>
    </w:p>
    <w:p w14:paraId="77B5A30B" w14:textId="1BFED71E" w:rsidR="00E00E53" w:rsidRDefault="00E00E53" w:rsidP="00E00E53">
      <w:pPr>
        <w:pStyle w:val="Akapitzlist"/>
        <w:rPr>
          <w:szCs w:val="22"/>
        </w:rPr>
      </w:pPr>
      <w:r>
        <w:rPr>
          <w:szCs w:val="22"/>
        </w:rPr>
        <w:t xml:space="preserve"> Dodatkowo CSIOZ udostępnia narzędzie pomagające określić poziom refundacji pod linkiem: </w:t>
      </w:r>
      <w:hyperlink r:id="rId47" w:history="1">
        <w:r w:rsidRPr="006F0D31">
          <w:rPr>
            <w:rStyle w:val="Hipercze"/>
            <w:szCs w:val="22"/>
          </w:rPr>
          <w:t>https://ezdrowie.gov.pl/portal/home/dla-podmiotow-leczniczych/narzedzie-pomagajace-okreslic-poziom-refundacji</w:t>
        </w:r>
      </w:hyperlink>
      <w:r>
        <w:rPr>
          <w:szCs w:val="22"/>
        </w:rPr>
        <w:t xml:space="preserve"> </w:t>
      </w:r>
    </w:p>
    <w:p w14:paraId="0E3CC812" w14:textId="77777777" w:rsidR="00E00E53" w:rsidRDefault="00E00E53" w:rsidP="00E00E53">
      <w:pPr>
        <w:pStyle w:val="Akapitzlist"/>
        <w:pBdr>
          <w:bottom w:val="single" w:sz="6" w:space="1" w:color="auto"/>
        </w:pBdr>
        <w:rPr>
          <w:szCs w:val="22"/>
        </w:rPr>
      </w:pPr>
    </w:p>
    <w:p w14:paraId="016C1BA0" w14:textId="77777777" w:rsidR="00E00E53" w:rsidRDefault="00E00E53" w:rsidP="00E00E53">
      <w:pPr>
        <w:pStyle w:val="Akapitzlist"/>
        <w:jc w:val="left"/>
        <w:rPr>
          <w:szCs w:val="22"/>
        </w:rPr>
      </w:pPr>
      <w:r w:rsidRPr="009B03AB">
        <w:rPr>
          <w:b/>
          <w:bCs/>
          <w:szCs w:val="22"/>
        </w:rPr>
        <w:t>Pytanie</w:t>
      </w:r>
      <w:r>
        <w:rPr>
          <w:szCs w:val="22"/>
        </w:rPr>
        <w:t>: Jak zapisać dokument realizacji recepty dla leku na import docelowy, którego opakowania (EAN/GTIN) nie ma w wykazie leków refundowanych?</w:t>
      </w:r>
    </w:p>
    <w:p w14:paraId="2B6C764F" w14:textId="77777777" w:rsidR="00E00E53" w:rsidRDefault="00E00E53" w:rsidP="00E00E53">
      <w:pPr>
        <w:pStyle w:val="Akapitzlist"/>
        <w:jc w:val="left"/>
        <w:rPr>
          <w:szCs w:val="22"/>
        </w:rPr>
      </w:pPr>
    </w:p>
    <w:p w14:paraId="7B037C7A" w14:textId="1E478E63" w:rsidR="00E00E53" w:rsidRDefault="00E00E53" w:rsidP="00E00E53">
      <w:pPr>
        <w:pStyle w:val="Akapitzlist"/>
        <w:jc w:val="left"/>
        <w:rPr>
          <w:szCs w:val="22"/>
        </w:rPr>
      </w:pPr>
      <w:r w:rsidRPr="0056165A">
        <w:rPr>
          <w:b/>
          <w:bCs/>
          <w:szCs w:val="22"/>
        </w:rPr>
        <w:t>Odpowiedź</w:t>
      </w:r>
      <w:r>
        <w:rPr>
          <w:szCs w:val="22"/>
        </w:rPr>
        <w:t>: Należy użyć poziomu refundacji R – ryczałt.</w:t>
      </w:r>
    </w:p>
    <w:p w14:paraId="3A2E3F23" w14:textId="1B38ED05" w:rsidR="00F65895" w:rsidRDefault="00F65895" w:rsidP="00E00E53">
      <w:pPr>
        <w:pStyle w:val="Akapitzlist"/>
        <w:jc w:val="left"/>
        <w:rPr>
          <w:szCs w:val="22"/>
        </w:rPr>
      </w:pPr>
    </w:p>
    <w:p w14:paraId="691079D4" w14:textId="4DA0879F" w:rsidR="00F65895" w:rsidRDefault="00BE7321" w:rsidP="008C768F">
      <w:pPr>
        <w:pStyle w:val="Nagwek3"/>
      </w:pPr>
      <w:r>
        <w:t xml:space="preserve"> </w:t>
      </w:r>
      <w:bookmarkStart w:id="565" w:name="_Toc125625010"/>
      <w:r w:rsidR="00F65895">
        <w:t>REG.WER.3222</w:t>
      </w:r>
      <w:bookmarkEnd w:id="565"/>
    </w:p>
    <w:p w14:paraId="71E9A158" w14:textId="1112FC7F" w:rsidR="00F65895" w:rsidRDefault="00F65895" w:rsidP="00E00E53">
      <w:pPr>
        <w:pStyle w:val="Akapitzlist"/>
        <w:jc w:val="left"/>
        <w:rPr>
          <w:szCs w:val="22"/>
        </w:rPr>
      </w:pPr>
      <w:r w:rsidRPr="00C9299D">
        <w:rPr>
          <w:b/>
          <w:bCs/>
          <w:szCs w:val="22"/>
        </w:rPr>
        <w:t>Pytanie:</w:t>
      </w:r>
      <w:r>
        <w:rPr>
          <w:szCs w:val="22"/>
        </w:rPr>
        <w:t xml:space="preserve"> </w:t>
      </w:r>
      <w:r w:rsidR="00C9299D">
        <w:rPr>
          <w:szCs w:val="22"/>
        </w:rPr>
        <w:t>Otrzymuję błąd reguły REG.WER.3222. Chcę wystawić receptę refundowaną.</w:t>
      </w:r>
    </w:p>
    <w:p w14:paraId="206D595F" w14:textId="1E0A650F" w:rsidR="00C9299D" w:rsidRDefault="00C9299D" w:rsidP="00E00E53">
      <w:pPr>
        <w:pStyle w:val="Akapitzlist"/>
        <w:jc w:val="left"/>
        <w:rPr>
          <w:szCs w:val="22"/>
        </w:rPr>
      </w:pPr>
    </w:p>
    <w:p w14:paraId="7135F84D" w14:textId="3494EDAA" w:rsidR="00035130" w:rsidRDefault="00C9299D" w:rsidP="00E00E53">
      <w:pPr>
        <w:pStyle w:val="Akapitzlist"/>
        <w:jc w:val="left"/>
        <w:rPr>
          <w:szCs w:val="22"/>
        </w:rPr>
      </w:pPr>
      <w:r w:rsidRPr="00C9299D">
        <w:rPr>
          <w:b/>
          <w:bCs/>
          <w:szCs w:val="22"/>
        </w:rPr>
        <w:t>Odpowiedź:</w:t>
      </w:r>
      <w:r w:rsidR="00A31F47" w:rsidRPr="00A31F47">
        <w:rPr>
          <w:szCs w:val="22"/>
        </w:rPr>
        <w:t xml:space="preserve"> Błą</w:t>
      </w:r>
      <w:r w:rsidR="00A31F47">
        <w:rPr>
          <w:szCs w:val="22"/>
        </w:rPr>
        <w:t>d reguły REG.WER.3222 jest zgłaszany w</w:t>
      </w:r>
      <w:r w:rsidR="00035130">
        <w:rPr>
          <w:szCs w:val="22"/>
        </w:rPr>
        <w:t xml:space="preserve"> dwóch przypadk</w:t>
      </w:r>
      <w:r w:rsidR="00351097">
        <w:rPr>
          <w:szCs w:val="22"/>
        </w:rPr>
        <w:t>a</w:t>
      </w:r>
      <w:r w:rsidR="00035130">
        <w:rPr>
          <w:szCs w:val="22"/>
        </w:rPr>
        <w:t>ch.</w:t>
      </w:r>
    </w:p>
    <w:p w14:paraId="0FD3B83C" w14:textId="38397942" w:rsidR="00C9299D" w:rsidRPr="00035130" w:rsidRDefault="00961DE4" w:rsidP="005D335B">
      <w:pPr>
        <w:pStyle w:val="Akapitzlist"/>
        <w:numPr>
          <w:ilvl w:val="3"/>
          <w:numId w:val="10"/>
        </w:numPr>
        <w:ind w:left="1134"/>
        <w:jc w:val="left"/>
        <w:rPr>
          <w:b/>
          <w:bCs/>
          <w:szCs w:val="22"/>
        </w:rPr>
      </w:pPr>
      <w:r>
        <w:rPr>
          <w:szCs w:val="22"/>
        </w:rPr>
        <w:t>W</w:t>
      </w:r>
      <w:r w:rsidR="00A31F47" w:rsidRPr="00035130">
        <w:rPr>
          <w:szCs w:val="22"/>
        </w:rPr>
        <w:t xml:space="preserve"> </w:t>
      </w:r>
      <w:r w:rsidR="00A31F47">
        <w:rPr>
          <w:szCs w:val="22"/>
        </w:rPr>
        <w:t>przypadku gdy na szablonie recepty nierefu</w:t>
      </w:r>
      <w:r w:rsidR="009C6C45">
        <w:rPr>
          <w:szCs w:val="22"/>
        </w:rPr>
        <w:t>ndowanej (</w:t>
      </w:r>
      <w:r w:rsidR="00CC42AB" w:rsidRPr="00CC42AB">
        <w:rPr>
          <w:szCs w:val="22"/>
        </w:rPr>
        <w:t xml:space="preserve">2.16.840.1.113883.3.4424.13.10.1.3 </w:t>
      </w:r>
      <w:r w:rsidR="00035130">
        <w:rPr>
          <w:szCs w:val="22"/>
        </w:rPr>
        <w:t xml:space="preserve"> </w:t>
      </w:r>
      <w:r w:rsidR="00CC42AB" w:rsidRPr="00CC42AB">
        <w:rPr>
          <w:szCs w:val="22"/>
        </w:rPr>
        <w:t>plCdaDrugPrescription</w:t>
      </w:r>
      <w:r w:rsidR="00CC42AB">
        <w:rPr>
          <w:szCs w:val="22"/>
        </w:rPr>
        <w:t>) następuje próba zapisania recepty refu</w:t>
      </w:r>
      <w:r w:rsidR="00035130">
        <w:rPr>
          <w:szCs w:val="22"/>
        </w:rPr>
        <w:t>ndowanej, tj. z poziomem odpłatności innym niż 100%.</w:t>
      </w:r>
      <w:r>
        <w:rPr>
          <w:szCs w:val="22"/>
        </w:rPr>
        <w:t xml:space="preserve"> Do zapisu recepty refundowanej </w:t>
      </w:r>
      <w:r w:rsidR="007D5071">
        <w:rPr>
          <w:szCs w:val="22"/>
        </w:rPr>
        <w:t>należy użyć szablonu recepty refundowanej (</w:t>
      </w:r>
      <w:r>
        <w:rPr>
          <w:szCs w:val="22"/>
        </w:rPr>
        <w:t xml:space="preserve"> </w:t>
      </w:r>
      <w:r w:rsidR="007D5071" w:rsidRPr="007D5071">
        <w:rPr>
          <w:szCs w:val="22"/>
        </w:rPr>
        <w:t>2.16.840.1.113883.3.4424.13.10.1.26</w:t>
      </w:r>
      <w:r w:rsidR="007D5071">
        <w:rPr>
          <w:szCs w:val="22"/>
        </w:rPr>
        <w:t xml:space="preserve"> </w:t>
      </w:r>
      <w:r w:rsidR="007D5071" w:rsidRPr="007D5071">
        <w:rPr>
          <w:szCs w:val="22"/>
        </w:rPr>
        <w:t>plCdaReimbursementConformantDrugPrescription</w:t>
      </w:r>
      <w:r w:rsidR="007D5071">
        <w:rPr>
          <w:szCs w:val="22"/>
        </w:rPr>
        <w:t xml:space="preserve">) </w:t>
      </w:r>
    </w:p>
    <w:p w14:paraId="316A1180" w14:textId="5DDAA79B" w:rsidR="00035130" w:rsidRPr="00C9299D" w:rsidRDefault="00961DE4" w:rsidP="005D335B">
      <w:pPr>
        <w:pStyle w:val="Akapitzlist"/>
        <w:numPr>
          <w:ilvl w:val="3"/>
          <w:numId w:val="10"/>
        </w:numPr>
        <w:spacing w:before="240"/>
        <w:ind w:left="1134" w:hanging="357"/>
        <w:contextualSpacing w:val="0"/>
        <w:jc w:val="left"/>
        <w:rPr>
          <w:b/>
          <w:bCs/>
          <w:szCs w:val="22"/>
        </w:rPr>
      </w:pPr>
      <w:r>
        <w:rPr>
          <w:szCs w:val="22"/>
        </w:rPr>
        <w:t>W przypadku gdy na szablonie recepty nierefundowanej</w:t>
      </w:r>
      <w:r w:rsidR="006047B9">
        <w:rPr>
          <w:szCs w:val="22"/>
        </w:rPr>
        <w:t xml:space="preserve">, nie ma jawnie wskazanego poziomu odpłatności </w:t>
      </w:r>
      <w:r w:rsidR="00ED7424">
        <w:rPr>
          <w:szCs w:val="22"/>
        </w:rPr>
        <w:t>– 100%.</w:t>
      </w:r>
    </w:p>
    <w:p w14:paraId="48A08FAC" w14:textId="77777777" w:rsidR="00C9299D" w:rsidRDefault="00C9299D" w:rsidP="00E00E53">
      <w:pPr>
        <w:pStyle w:val="Akapitzlist"/>
        <w:jc w:val="left"/>
        <w:rPr>
          <w:szCs w:val="22"/>
        </w:rPr>
      </w:pPr>
    </w:p>
    <w:p w14:paraId="371FAB5A" w14:textId="4BC0FB06" w:rsidR="00F65895" w:rsidRDefault="00F65895" w:rsidP="00E00E53">
      <w:pPr>
        <w:pStyle w:val="Akapitzlist"/>
        <w:jc w:val="left"/>
        <w:rPr>
          <w:szCs w:val="22"/>
        </w:rPr>
      </w:pPr>
    </w:p>
    <w:p w14:paraId="456AFDDB" w14:textId="34998AE2" w:rsidR="0065305D" w:rsidRDefault="0065305D" w:rsidP="00E00E53">
      <w:pPr>
        <w:pStyle w:val="Akapitzlist"/>
        <w:jc w:val="left"/>
        <w:rPr>
          <w:szCs w:val="22"/>
        </w:rPr>
      </w:pPr>
    </w:p>
    <w:p w14:paraId="0171CF28" w14:textId="0624D6D9" w:rsidR="0065305D" w:rsidRDefault="0065305D" w:rsidP="00E00E53">
      <w:pPr>
        <w:pStyle w:val="Akapitzlist"/>
        <w:jc w:val="left"/>
        <w:rPr>
          <w:szCs w:val="22"/>
        </w:rPr>
      </w:pPr>
    </w:p>
    <w:p w14:paraId="4E5307D7" w14:textId="77777777" w:rsidR="0065305D" w:rsidRDefault="0065305D" w:rsidP="00E00E53">
      <w:pPr>
        <w:pStyle w:val="Akapitzlist"/>
        <w:jc w:val="left"/>
        <w:rPr>
          <w:szCs w:val="22"/>
        </w:rPr>
      </w:pPr>
    </w:p>
    <w:p w14:paraId="2DEE4254" w14:textId="121513AD" w:rsidR="0071637D" w:rsidRDefault="00BE7321" w:rsidP="008C768F">
      <w:pPr>
        <w:pStyle w:val="Nagwek3"/>
      </w:pPr>
      <w:r>
        <w:lastRenderedPageBreak/>
        <w:t xml:space="preserve"> </w:t>
      </w:r>
      <w:bookmarkStart w:id="566" w:name="_Toc125625011"/>
      <w:r w:rsidR="0071637D">
        <w:t>REG.WER.670</w:t>
      </w:r>
      <w:bookmarkEnd w:id="566"/>
    </w:p>
    <w:p w14:paraId="50B1783E" w14:textId="318DD691" w:rsidR="00F65895" w:rsidRDefault="0065305D" w:rsidP="0065305D">
      <w:pPr>
        <w:pStyle w:val="Akapitzlist"/>
        <w:jc w:val="left"/>
        <w:rPr>
          <w:szCs w:val="22"/>
        </w:rPr>
      </w:pPr>
      <w:r w:rsidRPr="0065305D">
        <w:rPr>
          <w:b/>
          <w:bCs/>
          <w:szCs w:val="22"/>
        </w:rPr>
        <w:t>Pytanie:</w:t>
      </w:r>
      <w:r>
        <w:rPr>
          <w:szCs w:val="22"/>
        </w:rPr>
        <w:t xml:space="preserve"> </w:t>
      </w:r>
      <w:r w:rsidR="0071637D" w:rsidRPr="0065305D">
        <w:rPr>
          <w:szCs w:val="22"/>
        </w:rPr>
        <w:t xml:space="preserve">Dlaczego otrzymuję błąd </w:t>
      </w:r>
      <w:r w:rsidR="00EB5992" w:rsidRPr="0065305D">
        <w:rPr>
          <w:szCs w:val="22"/>
        </w:rPr>
        <w:t>„</w:t>
      </w:r>
      <w:r w:rsidR="00EB5992" w:rsidRPr="00FB28AC">
        <w:rPr>
          <w:i/>
          <w:iCs/>
          <w:szCs w:val="22"/>
        </w:rPr>
        <w:t>Podany w dokumencie identyfikator opakowania oraz identyfikator leku w Rejestrze Leków nie wskazują na ten sam lek</w:t>
      </w:r>
      <w:r w:rsidR="00EB5992" w:rsidRPr="0065305D">
        <w:rPr>
          <w:szCs w:val="22"/>
        </w:rPr>
        <w:t>.”</w:t>
      </w:r>
      <w:r w:rsidR="00EB5992">
        <w:rPr>
          <w:szCs w:val="22"/>
        </w:rPr>
        <w:t xml:space="preserve"> Z </w:t>
      </w:r>
      <w:r w:rsidR="003E2197" w:rsidRPr="0065305D">
        <w:rPr>
          <w:szCs w:val="22"/>
        </w:rPr>
        <w:t xml:space="preserve">reguły </w:t>
      </w:r>
      <w:r w:rsidR="0071637D" w:rsidRPr="00FB28AC">
        <w:rPr>
          <w:color w:val="4F81BD" w:themeColor="accent1"/>
          <w:szCs w:val="22"/>
        </w:rPr>
        <w:t>REG.WER.670</w:t>
      </w:r>
      <w:r w:rsidR="003E2197" w:rsidRPr="00FB28AC">
        <w:rPr>
          <w:color w:val="4F81BD" w:themeColor="accent1"/>
          <w:szCs w:val="22"/>
        </w:rPr>
        <w:t xml:space="preserve"> </w:t>
      </w:r>
      <w:r w:rsidR="00FB28AC" w:rsidRPr="00FB28AC">
        <w:rPr>
          <w:color w:val="4F81BD" w:themeColor="accent1"/>
          <w:szCs w:val="22"/>
        </w:rPr>
        <w:t>REG.WER.670 Zgodność EAN z identyfikatorem leku (rejestr leków)</w:t>
      </w:r>
      <w:r w:rsidR="00FB28AC">
        <w:rPr>
          <w:szCs w:val="22"/>
        </w:rPr>
        <w:t xml:space="preserve">, </w:t>
      </w:r>
      <w:r w:rsidR="003E2197" w:rsidRPr="0065305D">
        <w:rPr>
          <w:szCs w:val="22"/>
        </w:rPr>
        <w:t xml:space="preserve"> </w:t>
      </w:r>
      <w:r w:rsidR="00FB28AC">
        <w:rPr>
          <w:szCs w:val="22"/>
        </w:rPr>
        <w:t xml:space="preserve">jeżeli </w:t>
      </w:r>
      <w:r w:rsidR="00F72007">
        <w:rPr>
          <w:szCs w:val="22"/>
        </w:rPr>
        <w:t>kod opakowania EAN zgadza się z identyfikatorem leku z rejestru leków?</w:t>
      </w:r>
    </w:p>
    <w:p w14:paraId="296D4687" w14:textId="60377851" w:rsidR="00F72007" w:rsidRDefault="00F72007" w:rsidP="0065305D">
      <w:pPr>
        <w:pStyle w:val="Akapitzlist"/>
        <w:jc w:val="left"/>
        <w:rPr>
          <w:szCs w:val="22"/>
        </w:rPr>
      </w:pPr>
    </w:p>
    <w:p w14:paraId="4B0F9C02" w14:textId="7FBF1184" w:rsidR="00F72007" w:rsidRDefault="00F72007" w:rsidP="0065305D">
      <w:pPr>
        <w:pStyle w:val="Akapitzlist"/>
        <w:jc w:val="left"/>
        <w:rPr>
          <w:szCs w:val="22"/>
        </w:rPr>
      </w:pPr>
      <w:r w:rsidRPr="00F72007">
        <w:rPr>
          <w:b/>
          <w:bCs/>
          <w:szCs w:val="22"/>
        </w:rPr>
        <w:t>Odpowiedź:</w:t>
      </w:r>
      <w:r>
        <w:rPr>
          <w:szCs w:val="22"/>
        </w:rPr>
        <w:t xml:space="preserve"> Przyczyn</w:t>
      </w:r>
      <w:r w:rsidR="00FE2757">
        <w:rPr>
          <w:szCs w:val="22"/>
        </w:rPr>
        <w:t>y mogą być dwie:</w:t>
      </w:r>
    </w:p>
    <w:p w14:paraId="6010039D" w14:textId="5FFE2E10" w:rsidR="00FE2757" w:rsidRDefault="00FE2757" w:rsidP="0065305D">
      <w:pPr>
        <w:pStyle w:val="Akapitzlist"/>
        <w:jc w:val="left"/>
        <w:rPr>
          <w:szCs w:val="22"/>
        </w:rPr>
      </w:pPr>
      <w:r w:rsidRPr="00FE2757">
        <w:rPr>
          <w:szCs w:val="22"/>
        </w:rPr>
        <w:t xml:space="preserve">1. </w:t>
      </w:r>
      <w:r w:rsidR="008C792E">
        <w:rPr>
          <w:szCs w:val="22"/>
        </w:rPr>
        <w:t>Podany EAN nie ma zera wiodącego, w przypadku gdy ważność pozwolenia już minęła.</w:t>
      </w:r>
    </w:p>
    <w:p w14:paraId="3539F5CD" w14:textId="6B8F9E85" w:rsidR="008C792E" w:rsidRPr="00FE2757" w:rsidRDefault="008C792E" w:rsidP="0065305D">
      <w:pPr>
        <w:pStyle w:val="Akapitzlist"/>
        <w:jc w:val="left"/>
        <w:rPr>
          <w:szCs w:val="22"/>
        </w:rPr>
      </w:pPr>
      <w:r>
        <w:rPr>
          <w:szCs w:val="22"/>
        </w:rPr>
        <w:t>2. Ważność pozwolenie jest starsza niż 3 lata i takiego leku nie ma już rejestrze P1.</w:t>
      </w:r>
      <w:r w:rsidR="002D4D37">
        <w:rPr>
          <w:szCs w:val="22"/>
        </w:rPr>
        <w:t xml:space="preserve"> </w:t>
      </w:r>
      <w:r w:rsidR="00D40201">
        <w:rPr>
          <w:szCs w:val="22"/>
        </w:rPr>
        <w:t xml:space="preserve">[2020.02.08] </w:t>
      </w:r>
      <w:r w:rsidR="002D4D37">
        <w:rPr>
          <w:szCs w:val="22"/>
        </w:rPr>
        <w:t>T</w:t>
      </w:r>
      <w:r w:rsidR="00D40201">
        <w:rPr>
          <w:szCs w:val="22"/>
        </w:rPr>
        <w:t>en warunek będzie zlikwidowany.</w:t>
      </w:r>
    </w:p>
    <w:p w14:paraId="3F193A5D" w14:textId="2FF70FBC" w:rsidR="0065305D" w:rsidRDefault="0065305D" w:rsidP="00E00E53">
      <w:pPr>
        <w:pStyle w:val="Akapitzlist"/>
        <w:jc w:val="left"/>
        <w:rPr>
          <w:szCs w:val="22"/>
        </w:rPr>
      </w:pPr>
    </w:p>
    <w:p w14:paraId="34237611" w14:textId="4F752AB0" w:rsidR="00576D9E" w:rsidRDefault="00576D9E" w:rsidP="00E00E53">
      <w:pPr>
        <w:pStyle w:val="Akapitzlist"/>
        <w:jc w:val="left"/>
        <w:rPr>
          <w:szCs w:val="22"/>
        </w:rPr>
      </w:pPr>
    </w:p>
    <w:p w14:paraId="4F92173E" w14:textId="6D849355" w:rsidR="00576D9E" w:rsidRDefault="00BE7321" w:rsidP="008C768F">
      <w:pPr>
        <w:pStyle w:val="Nagwek3"/>
      </w:pPr>
      <w:r>
        <w:t xml:space="preserve"> </w:t>
      </w:r>
      <w:bookmarkStart w:id="567" w:name="_Toc125625012"/>
      <w:r w:rsidR="00576D9E">
        <w:t>Identyfikator płatnika</w:t>
      </w:r>
      <w:bookmarkEnd w:id="567"/>
    </w:p>
    <w:p w14:paraId="2EA0F3E7" w14:textId="0808C789" w:rsidR="00497379" w:rsidRPr="00837B8E" w:rsidRDefault="00837B8E" w:rsidP="00497379">
      <w:pPr>
        <w:pStyle w:val="Akapitzlist"/>
        <w:jc w:val="left"/>
        <w:rPr>
          <w:szCs w:val="22"/>
        </w:rPr>
      </w:pPr>
      <w:r>
        <w:rPr>
          <w:szCs w:val="22"/>
        </w:rPr>
        <w:t>Wyjaśnie</w:t>
      </w:r>
      <w:r w:rsidR="00497379">
        <w:rPr>
          <w:szCs w:val="22"/>
        </w:rPr>
        <w:t>nie</w:t>
      </w:r>
      <w:r>
        <w:rPr>
          <w:szCs w:val="22"/>
        </w:rPr>
        <w:t xml:space="preserve"> dotyczy prawidłowego sposobu przekazywania identyfikatora płatnika, w tym w sytuacji brak wymagalności </w:t>
      </w:r>
      <w:r w:rsidR="00497379">
        <w:rPr>
          <w:szCs w:val="22"/>
        </w:rPr>
        <w:t>podawania OW NFZ.</w:t>
      </w:r>
    </w:p>
    <w:p w14:paraId="3B1E5555" w14:textId="5FCD48DD" w:rsidR="00837B8E" w:rsidRPr="00837B8E" w:rsidRDefault="00837B8E" w:rsidP="00837B8E">
      <w:pPr>
        <w:pStyle w:val="Akapitzlist"/>
        <w:jc w:val="left"/>
        <w:rPr>
          <w:szCs w:val="22"/>
        </w:rPr>
      </w:pPr>
    </w:p>
    <w:p w14:paraId="7BBC6ED4" w14:textId="53DB91C9" w:rsidR="00837B8E" w:rsidRPr="00837B8E" w:rsidRDefault="00837B8E" w:rsidP="00837B8E">
      <w:pPr>
        <w:pStyle w:val="Akapitzlist"/>
        <w:jc w:val="left"/>
        <w:rPr>
          <w:szCs w:val="22"/>
        </w:rPr>
      </w:pPr>
      <w:r w:rsidRPr="00837B8E">
        <w:rPr>
          <w:szCs w:val="22"/>
        </w:rPr>
        <w:t>Podstawowe miejsce, skąd pobierana jest informacj</w:t>
      </w:r>
      <w:r w:rsidR="00497379">
        <w:rPr>
          <w:szCs w:val="22"/>
        </w:rPr>
        <w:t>a</w:t>
      </w:r>
      <w:r w:rsidRPr="00837B8E">
        <w:rPr>
          <w:szCs w:val="22"/>
        </w:rPr>
        <w:t xml:space="preserve"> o płatniku to szablony:</w:t>
      </w:r>
    </w:p>
    <w:p w14:paraId="06F4C03E" w14:textId="0ACA2116" w:rsidR="00837B8E" w:rsidRPr="00837B8E" w:rsidRDefault="00837B8E" w:rsidP="00497379">
      <w:pPr>
        <w:pStyle w:val="Akapitzlist"/>
        <w:numPr>
          <w:ilvl w:val="0"/>
          <w:numId w:val="36"/>
        </w:numPr>
        <w:jc w:val="left"/>
        <w:rPr>
          <w:szCs w:val="22"/>
        </w:rPr>
      </w:pPr>
      <w:r w:rsidRPr="00497379">
        <w:rPr>
          <w:b/>
          <w:bCs/>
          <w:szCs w:val="22"/>
        </w:rPr>
        <w:t>2.16.840.1.113883.3.4424.13.10.4.60</w:t>
      </w:r>
      <w:r w:rsidR="00497379">
        <w:rPr>
          <w:szCs w:val="22"/>
        </w:rPr>
        <w:t xml:space="preserve"> </w:t>
      </w:r>
      <w:r w:rsidRPr="00837B8E">
        <w:rPr>
          <w:szCs w:val="22"/>
        </w:rPr>
        <w:t>- Publiczne ubezpieczenie zdrowotne (w przypadku braku uprawnień dodatkowych)</w:t>
      </w:r>
    </w:p>
    <w:p w14:paraId="767FBC7F" w14:textId="239CA4F7" w:rsidR="00837B8E" w:rsidRPr="00837B8E" w:rsidRDefault="00837B8E" w:rsidP="00497379">
      <w:pPr>
        <w:pStyle w:val="Akapitzlist"/>
        <w:numPr>
          <w:ilvl w:val="0"/>
          <w:numId w:val="36"/>
        </w:numPr>
        <w:jc w:val="left"/>
        <w:rPr>
          <w:szCs w:val="22"/>
        </w:rPr>
      </w:pPr>
      <w:r w:rsidRPr="00497379">
        <w:rPr>
          <w:b/>
          <w:bCs/>
          <w:szCs w:val="22"/>
        </w:rPr>
        <w:t>2.16.840.1.113883.3.4424.13.10.4.61</w:t>
      </w:r>
      <w:r w:rsidR="00497379">
        <w:rPr>
          <w:szCs w:val="22"/>
        </w:rPr>
        <w:t xml:space="preserve"> </w:t>
      </w:r>
      <w:r w:rsidRPr="00837B8E">
        <w:rPr>
          <w:szCs w:val="22"/>
        </w:rPr>
        <w:t>- Uprawnienia dodatkowe publicznego ubezpieczenia zdrowotnego (w przypadku gdy istnieje koniecznoś</w:t>
      </w:r>
      <w:r w:rsidR="00497379">
        <w:rPr>
          <w:szCs w:val="22"/>
        </w:rPr>
        <w:t>ć</w:t>
      </w:r>
      <w:r w:rsidRPr="00837B8E">
        <w:rPr>
          <w:szCs w:val="22"/>
        </w:rPr>
        <w:t xml:space="preserve"> przekazania kodu uprawnienia dodatkowego)</w:t>
      </w:r>
    </w:p>
    <w:p w14:paraId="1D6F5A43" w14:textId="77777777" w:rsidR="00837B8E" w:rsidRPr="00837B8E" w:rsidRDefault="00837B8E" w:rsidP="00837B8E">
      <w:pPr>
        <w:pStyle w:val="Akapitzlist"/>
        <w:jc w:val="left"/>
        <w:rPr>
          <w:szCs w:val="22"/>
        </w:rPr>
      </w:pPr>
    </w:p>
    <w:p w14:paraId="53E67536" w14:textId="77777777" w:rsidR="00837B8E" w:rsidRPr="00837B8E" w:rsidRDefault="00837B8E" w:rsidP="00837B8E">
      <w:pPr>
        <w:pStyle w:val="Akapitzlist"/>
        <w:jc w:val="left"/>
        <w:rPr>
          <w:szCs w:val="22"/>
        </w:rPr>
      </w:pPr>
      <w:r w:rsidRPr="00837B8E">
        <w:rPr>
          <w:szCs w:val="22"/>
        </w:rPr>
        <w:t>Informacje o płatniku zapisuje się w elemencie performer/assignedEntity/id</w:t>
      </w:r>
    </w:p>
    <w:p w14:paraId="4B2B6D49" w14:textId="77777777" w:rsidR="00837B8E" w:rsidRPr="00837B8E" w:rsidRDefault="00837B8E" w:rsidP="00837B8E">
      <w:pPr>
        <w:pStyle w:val="Akapitzlist"/>
        <w:jc w:val="left"/>
        <w:rPr>
          <w:szCs w:val="22"/>
        </w:rPr>
      </w:pPr>
    </w:p>
    <w:p w14:paraId="5C0C6D19" w14:textId="4B714FED" w:rsidR="00837B8E" w:rsidRPr="00837B8E" w:rsidRDefault="00837B8E" w:rsidP="00837B8E">
      <w:pPr>
        <w:pStyle w:val="Akapitzlist"/>
        <w:jc w:val="left"/>
        <w:rPr>
          <w:szCs w:val="22"/>
        </w:rPr>
      </w:pPr>
      <w:r w:rsidRPr="00837B8E">
        <w:rPr>
          <w:szCs w:val="22"/>
        </w:rPr>
        <w:t>Ścieżka xpath do wyrażenia</w:t>
      </w:r>
      <w:r w:rsidR="00497379">
        <w:rPr>
          <w:szCs w:val="22"/>
        </w:rPr>
        <w:t>:</w:t>
      </w:r>
    </w:p>
    <w:p w14:paraId="63C24148" w14:textId="77777777" w:rsidR="00837B8E" w:rsidRPr="00497379" w:rsidRDefault="00837B8E" w:rsidP="00837B8E">
      <w:pPr>
        <w:pStyle w:val="Akapitzlist"/>
        <w:jc w:val="left"/>
        <w:rPr>
          <w:rFonts w:ascii="Consolas" w:hAnsi="Consolas"/>
          <w:szCs w:val="22"/>
        </w:rPr>
      </w:pPr>
      <w:r w:rsidRPr="00497379">
        <w:rPr>
          <w:rFonts w:ascii="Consolas" w:hAnsi="Consolas"/>
          <w:szCs w:val="22"/>
        </w:rPr>
        <w:t>/ClinicalDocument/component/structuredBody/component/section/entry/act/entryRelationship/act/performer/assignedEntity/id</w:t>
      </w:r>
    </w:p>
    <w:p w14:paraId="2E4F41E5" w14:textId="77777777" w:rsidR="00837B8E" w:rsidRPr="00837B8E" w:rsidRDefault="00837B8E" w:rsidP="00837B8E">
      <w:pPr>
        <w:pStyle w:val="Akapitzlist"/>
        <w:jc w:val="left"/>
        <w:rPr>
          <w:szCs w:val="22"/>
        </w:rPr>
      </w:pPr>
    </w:p>
    <w:p w14:paraId="5998CEC7" w14:textId="77777777" w:rsidR="00837B8E" w:rsidRPr="00837B8E" w:rsidRDefault="00837B8E" w:rsidP="00837B8E">
      <w:pPr>
        <w:pStyle w:val="Akapitzlist"/>
        <w:jc w:val="left"/>
        <w:rPr>
          <w:szCs w:val="22"/>
        </w:rPr>
      </w:pPr>
    </w:p>
    <w:p w14:paraId="56417B03" w14:textId="6D49A8A8" w:rsidR="00837B8E" w:rsidRPr="00497379" w:rsidRDefault="00837B8E" w:rsidP="00837B8E">
      <w:pPr>
        <w:pStyle w:val="Akapitzlist"/>
        <w:jc w:val="left"/>
        <w:rPr>
          <w:b/>
          <w:bCs/>
          <w:szCs w:val="22"/>
        </w:rPr>
      </w:pPr>
      <w:r w:rsidRPr="00497379">
        <w:rPr>
          <w:b/>
          <w:bCs/>
          <w:szCs w:val="22"/>
        </w:rPr>
        <w:t>1.</w:t>
      </w:r>
      <w:r w:rsidR="00497379" w:rsidRPr="00497379">
        <w:rPr>
          <w:b/>
          <w:bCs/>
          <w:szCs w:val="22"/>
        </w:rPr>
        <w:t xml:space="preserve"> </w:t>
      </w:r>
      <w:r w:rsidRPr="00497379">
        <w:rPr>
          <w:b/>
          <w:bCs/>
          <w:szCs w:val="22"/>
        </w:rPr>
        <w:t>Płatnik OW NFZ</w:t>
      </w:r>
    </w:p>
    <w:p w14:paraId="29191050" w14:textId="77777777" w:rsidR="00837B8E" w:rsidRPr="00837B8E" w:rsidRDefault="00837B8E" w:rsidP="00837B8E">
      <w:pPr>
        <w:pStyle w:val="Akapitzlist"/>
        <w:jc w:val="left"/>
        <w:rPr>
          <w:szCs w:val="22"/>
        </w:rPr>
      </w:pPr>
      <w:r w:rsidRPr="00837B8E">
        <w:rPr>
          <w:szCs w:val="22"/>
        </w:rPr>
        <w:t>Sytuacja dotyczy osób posiadających nr PESEL ubezpieczonych.</w:t>
      </w:r>
    </w:p>
    <w:p w14:paraId="419387F5" w14:textId="77777777" w:rsidR="00837B8E" w:rsidRPr="00837B8E" w:rsidRDefault="00837B8E" w:rsidP="00837B8E">
      <w:pPr>
        <w:pStyle w:val="Akapitzlist"/>
        <w:jc w:val="left"/>
        <w:rPr>
          <w:szCs w:val="22"/>
        </w:rPr>
      </w:pPr>
    </w:p>
    <w:p w14:paraId="53D39300" w14:textId="50DA8C15" w:rsidR="00837B8E" w:rsidRPr="00837B8E" w:rsidRDefault="00837B8E" w:rsidP="00837B8E">
      <w:pPr>
        <w:pStyle w:val="Akapitzlist"/>
        <w:jc w:val="left"/>
        <w:rPr>
          <w:szCs w:val="22"/>
        </w:rPr>
      </w:pPr>
      <w:r w:rsidRPr="00497379">
        <w:rPr>
          <w:b/>
          <w:bCs/>
          <w:szCs w:val="22"/>
        </w:rPr>
        <w:t>A.</w:t>
      </w:r>
      <w:r w:rsidRPr="00837B8E">
        <w:rPr>
          <w:szCs w:val="22"/>
        </w:rPr>
        <w:t xml:space="preserve"> Dotychczasowy (nadal akceptowany sposób) z podaniem płatnika jakim jest OW NFZ, </w:t>
      </w:r>
      <w:r w:rsidR="00497379">
        <w:rPr>
          <w:szCs w:val="22"/>
        </w:rPr>
        <w:t>np.</w:t>
      </w:r>
      <w:r w:rsidRPr="00837B8E">
        <w:rPr>
          <w:szCs w:val="22"/>
        </w:rPr>
        <w:t>:</w:t>
      </w:r>
    </w:p>
    <w:p w14:paraId="76BB4E66" w14:textId="77777777" w:rsidR="00837B8E" w:rsidRPr="00837B8E" w:rsidRDefault="00837B8E" w:rsidP="00837B8E">
      <w:pPr>
        <w:pStyle w:val="Akapitzlist"/>
        <w:jc w:val="left"/>
        <w:rPr>
          <w:szCs w:val="22"/>
        </w:rPr>
      </w:pPr>
      <w:r w:rsidRPr="00497379">
        <w:rPr>
          <w:rFonts w:ascii="Consolas" w:hAnsi="Consolas"/>
          <w:sz w:val="20"/>
          <w:szCs w:val="20"/>
        </w:rPr>
        <w:t>&lt;id root="2.16.840.1.113883.3.4424.3.1" extension="07" /&gt;</w:t>
      </w:r>
      <w:r w:rsidRPr="00497379">
        <w:rPr>
          <w:sz w:val="20"/>
          <w:szCs w:val="20"/>
        </w:rPr>
        <w:t xml:space="preserve"> </w:t>
      </w:r>
      <w:r w:rsidRPr="00837B8E">
        <w:rPr>
          <w:szCs w:val="22"/>
        </w:rPr>
        <w:t>- oddział NFZ nr 07</w:t>
      </w:r>
    </w:p>
    <w:p w14:paraId="0ABB925F" w14:textId="77777777" w:rsidR="00837B8E" w:rsidRPr="00837B8E" w:rsidRDefault="00837B8E" w:rsidP="00837B8E">
      <w:pPr>
        <w:pStyle w:val="Akapitzlist"/>
        <w:jc w:val="left"/>
        <w:rPr>
          <w:szCs w:val="22"/>
        </w:rPr>
      </w:pPr>
    </w:p>
    <w:p w14:paraId="58EB0EF7" w14:textId="36F7334E" w:rsidR="00837B8E" w:rsidRPr="00837B8E" w:rsidRDefault="00837B8E" w:rsidP="00837B8E">
      <w:pPr>
        <w:pStyle w:val="Akapitzlist"/>
        <w:jc w:val="left"/>
        <w:rPr>
          <w:szCs w:val="22"/>
        </w:rPr>
      </w:pPr>
      <w:r w:rsidRPr="00497379">
        <w:rPr>
          <w:b/>
          <w:bCs/>
          <w:szCs w:val="22"/>
        </w:rPr>
        <w:lastRenderedPageBreak/>
        <w:t>B.</w:t>
      </w:r>
      <w:r w:rsidRPr="00837B8E">
        <w:rPr>
          <w:szCs w:val="22"/>
        </w:rPr>
        <w:t xml:space="preserve"> W przypadku nie podania OW NFZ, poprawny należy posłużyć si</w:t>
      </w:r>
      <w:r w:rsidR="00497379">
        <w:rPr>
          <w:szCs w:val="22"/>
        </w:rPr>
        <w:t>ę</w:t>
      </w:r>
      <w:r w:rsidRPr="00837B8E">
        <w:rPr>
          <w:szCs w:val="22"/>
        </w:rPr>
        <w:t xml:space="preserve"> atrybutem nullflavor czyli:</w:t>
      </w:r>
    </w:p>
    <w:p w14:paraId="4CAA0C5F" w14:textId="77777777" w:rsidR="00837B8E" w:rsidRPr="00497379" w:rsidRDefault="00837B8E" w:rsidP="00837B8E">
      <w:pPr>
        <w:pStyle w:val="Akapitzlist"/>
        <w:jc w:val="left"/>
        <w:rPr>
          <w:rFonts w:ascii="Consolas" w:hAnsi="Consolas"/>
          <w:color w:val="4F81BD" w:themeColor="accent1"/>
          <w:sz w:val="20"/>
          <w:szCs w:val="20"/>
        </w:rPr>
      </w:pPr>
      <w:r w:rsidRPr="00497379">
        <w:rPr>
          <w:rFonts w:ascii="Consolas" w:hAnsi="Consolas"/>
          <w:color w:val="4F81BD" w:themeColor="accent1"/>
          <w:sz w:val="20"/>
          <w:szCs w:val="20"/>
        </w:rPr>
        <w:t>&lt;id nullFlavor="NA"/&gt;</w:t>
      </w:r>
    </w:p>
    <w:p w14:paraId="32A96EE8" w14:textId="066A2F9F" w:rsidR="00837B8E" w:rsidRPr="00837B8E" w:rsidRDefault="00000000" w:rsidP="00837B8E">
      <w:pPr>
        <w:pStyle w:val="Akapitzlist"/>
        <w:jc w:val="left"/>
        <w:rPr>
          <w:szCs w:val="22"/>
        </w:rPr>
      </w:pPr>
      <w:hyperlink r:id="rId48" w:history="1">
        <w:r w:rsidR="009A0D5C">
          <w:rPr>
            <w:rStyle w:val="Hipercze"/>
          </w:rPr>
          <w:t>Komunikat ws. identyfikatora OW NFZ - Ministerstwo Zdrowia - Portal Gov.pl (www.gov.pl)</w:t>
        </w:r>
      </w:hyperlink>
    </w:p>
    <w:p w14:paraId="29107E51" w14:textId="77777777" w:rsidR="00837B8E" w:rsidRPr="00837B8E" w:rsidRDefault="00837B8E" w:rsidP="00837B8E">
      <w:pPr>
        <w:pStyle w:val="Akapitzlist"/>
        <w:jc w:val="left"/>
        <w:rPr>
          <w:szCs w:val="22"/>
        </w:rPr>
      </w:pPr>
    </w:p>
    <w:p w14:paraId="78CAC090" w14:textId="77777777" w:rsidR="00837B8E" w:rsidRPr="004A191C" w:rsidRDefault="00837B8E" w:rsidP="00837B8E">
      <w:pPr>
        <w:pStyle w:val="Akapitzlist"/>
        <w:jc w:val="left"/>
        <w:rPr>
          <w:b/>
          <w:bCs/>
          <w:szCs w:val="22"/>
        </w:rPr>
      </w:pPr>
      <w:r w:rsidRPr="004A191C">
        <w:rPr>
          <w:b/>
          <w:bCs/>
          <w:szCs w:val="22"/>
        </w:rPr>
        <w:t>2. Karta EKUZ.</w:t>
      </w:r>
    </w:p>
    <w:p w14:paraId="154A5E09" w14:textId="77777777" w:rsidR="00837B8E" w:rsidRPr="00837B8E" w:rsidRDefault="00837B8E" w:rsidP="00837B8E">
      <w:pPr>
        <w:pStyle w:val="Akapitzlist"/>
        <w:jc w:val="left"/>
        <w:rPr>
          <w:szCs w:val="22"/>
        </w:rPr>
      </w:pPr>
      <w:r w:rsidRPr="00837B8E">
        <w:rPr>
          <w:szCs w:val="22"/>
        </w:rPr>
        <w:t>Sytuacja dotyczy obcokrajowców, osób nie posługujących się nr PESEL, którzy dysponują ważną kartą EKUZ.</w:t>
      </w:r>
    </w:p>
    <w:p w14:paraId="61062D59" w14:textId="77777777" w:rsidR="00837B8E" w:rsidRPr="00837B8E" w:rsidRDefault="00837B8E" w:rsidP="00837B8E">
      <w:pPr>
        <w:pStyle w:val="Akapitzlist"/>
        <w:jc w:val="left"/>
        <w:rPr>
          <w:szCs w:val="22"/>
        </w:rPr>
      </w:pPr>
    </w:p>
    <w:p w14:paraId="4506A45F" w14:textId="78E62C23" w:rsidR="00837B8E" w:rsidRPr="00837B8E" w:rsidRDefault="00837B8E" w:rsidP="00837B8E">
      <w:pPr>
        <w:pStyle w:val="Akapitzlist"/>
        <w:jc w:val="left"/>
        <w:rPr>
          <w:szCs w:val="22"/>
        </w:rPr>
      </w:pPr>
      <w:r w:rsidRPr="00837B8E">
        <w:rPr>
          <w:szCs w:val="22"/>
        </w:rPr>
        <w:t>Przy posługiwaniem się kartą EKUZ, w sekcji płatnika konieczne jest wskazanie kodu kraju, kt</w:t>
      </w:r>
      <w:r w:rsidR="004A191C">
        <w:rPr>
          <w:szCs w:val="22"/>
        </w:rPr>
        <w:t>ó</w:t>
      </w:r>
      <w:r w:rsidRPr="00837B8E">
        <w:rPr>
          <w:szCs w:val="22"/>
        </w:rPr>
        <w:t>ry wydał kartę EKUZ.</w:t>
      </w:r>
    </w:p>
    <w:p w14:paraId="2ADC9FB6" w14:textId="1C676302" w:rsidR="00837B8E" w:rsidRPr="00837B8E" w:rsidRDefault="00837B8E" w:rsidP="00837B8E">
      <w:pPr>
        <w:pStyle w:val="Akapitzlist"/>
        <w:jc w:val="left"/>
        <w:rPr>
          <w:szCs w:val="22"/>
        </w:rPr>
      </w:pPr>
      <w:r w:rsidRPr="00837B8E">
        <w:rPr>
          <w:szCs w:val="22"/>
        </w:rPr>
        <w:t>W taki</w:t>
      </w:r>
      <w:r w:rsidR="004A191C">
        <w:rPr>
          <w:szCs w:val="22"/>
        </w:rPr>
        <w:t>e</w:t>
      </w:r>
      <w:r w:rsidRPr="00837B8E">
        <w:rPr>
          <w:szCs w:val="22"/>
        </w:rPr>
        <w:t>j sytuacji należy podać ident</w:t>
      </w:r>
      <w:r w:rsidR="004A191C">
        <w:rPr>
          <w:szCs w:val="22"/>
        </w:rPr>
        <w:t>yf</w:t>
      </w:r>
      <w:r w:rsidRPr="00837B8E">
        <w:rPr>
          <w:szCs w:val="22"/>
        </w:rPr>
        <w:t>ikator kraju posługując się kodem kraju w g normy ISO 3166.1</w:t>
      </w:r>
      <w:r w:rsidR="004A191C">
        <w:rPr>
          <w:szCs w:val="22"/>
        </w:rPr>
        <w:t>, tj.:</w:t>
      </w:r>
    </w:p>
    <w:p w14:paraId="6CE7E2BB" w14:textId="77777777" w:rsidR="00837B8E" w:rsidRPr="00837B8E" w:rsidRDefault="00837B8E" w:rsidP="00837B8E">
      <w:pPr>
        <w:pStyle w:val="Akapitzlist"/>
        <w:jc w:val="left"/>
        <w:rPr>
          <w:szCs w:val="22"/>
        </w:rPr>
      </w:pPr>
      <w:r w:rsidRPr="004A191C">
        <w:rPr>
          <w:rFonts w:ascii="Consolas" w:hAnsi="Consolas"/>
          <w:color w:val="4F81BD" w:themeColor="accent1"/>
          <w:sz w:val="20"/>
          <w:szCs w:val="20"/>
        </w:rPr>
        <w:t>&lt;id root="1.0.3166.1" extension="DE" /&gt;</w:t>
      </w:r>
      <w:r w:rsidRPr="004A191C">
        <w:rPr>
          <w:color w:val="4F81BD" w:themeColor="accent1"/>
          <w:sz w:val="20"/>
          <w:szCs w:val="20"/>
        </w:rPr>
        <w:t xml:space="preserve"> </w:t>
      </w:r>
      <w:r w:rsidRPr="00837B8E">
        <w:rPr>
          <w:szCs w:val="22"/>
        </w:rPr>
        <w:t>- wskazany jest tutaj kod Niemiec</w:t>
      </w:r>
    </w:p>
    <w:p w14:paraId="16F20311" w14:textId="77777777" w:rsidR="00837B8E" w:rsidRPr="00837B8E" w:rsidRDefault="00837B8E" w:rsidP="00837B8E">
      <w:pPr>
        <w:pStyle w:val="Akapitzlist"/>
        <w:jc w:val="left"/>
        <w:rPr>
          <w:szCs w:val="22"/>
        </w:rPr>
      </w:pPr>
    </w:p>
    <w:p w14:paraId="5D6C62A3" w14:textId="77777777" w:rsidR="00837B8E" w:rsidRPr="00837B8E" w:rsidRDefault="00837B8E" w:rsidP="00837B8E">
      <w:pPr>
        <w:pStyle w:val="Akapitzlist"/>
        <w:jc w:val="left"/>
        <w:rPr>
          <w:szCs w:val="22"/>
        </w:rPr>
      </w:pPr>
      <w:r w:rsidRPr="00837B8E">
        <w:rPr>
          <w:szCs w:val="22"/>
        </w:rPr>
        <w:t>Jednocześnie należy zastosować szablon do wskazania nr karty EKUZ:</w:t>
      </w:r>
    </w:p>
    <w:p w14:paraId="04BE80F6" w14:textId="77777777" w:rsidR="00530B60" w:rsidRPr="00530B60" w:rsidRDefault="00530B60" w:rsidP="00530B60">
      <w:pPr>
        <w:pStyle w:val="Akapitzlist"/>
        <w:jc w:val="left"/>
        <w:rPr>
          <w:rFonts w:ascii="Consolas" w:hAnsi="Consolas"/>
          <w:color w:val="4F81BD" w:themeColor="accent1"/>
          <w:sz w:val="18"/>
          <w:szCs w:val="18"/>
        </w:rPr>
      </w:pPr>
      <w:r w:rsidRPr="00530B60">
        <w:rPr>
          <w:rFonts w:ascii="Consolas" w:hAnsi="Consolas"/>
          <w:color w:val="4F81BD" w:themeColor="accent1"/>
          <w:sz w:val="18"/>
          <w:szCs w:val="18"/>
        </w:rPr>
        <w:t>&lt;reference typeCode="REFR"&gt;</w:t>
      </w:r>
    </w:p>
    <w:p w14:paraId="1B6614D1" w14:textId="4E4BB9F9" w:rsidR="00530B60" w:rsidRPr="00530B60" w:rsidRDefault="000B4D61" w:rsidP="00530B60">
      <w:pPr>
        <w:pStyle w:val="Akapitzlist"/>
        <w:jc w:val="left"/>
        <w:rPr>
          <w:rFonts w:ascii="Consolas" w:hAnsi="Consolas"/>
          <w:color w:val="4F81BD" w:themeColor="accent1"/>
          <w:sz w:val="18"/>
          <w:szCs w:val="18"/>
        </w:rPr>
      </w:pPr>
      <w:r>
        <w:rPr>
          <w:rFonts w:ascii="Consolas" w:hAnsi="Consolas"/>
          <w:color w:val="4F81BD" w:themeColor="accent1"/>
          <w:sz w:val="18"/>
          <w:szCs w:val="18"/>
        </w:rPr>
        <w:t xml:space="preserve"> </w:t>
      </w:r>
      <w:r w:rsidR="00530B60" w:rsidRPr="00530B60">
        <w:rPr>
          <w:rFonts w:ascii="Consolas" w:hAnsi="Consolas"/>
          <w:color w:val="4F81BD" w:themeColor="accent1"/>
          <w:sz w:val="18"/>
          <w:szCs w:val="18"/>
        </w:rPr>
        <w:t>&lt;externalDocument classCode="DOC" moodCode="EVN"&gt;</w:t>
      </w:r>
    </w:p>
    <w:p w14:paraId="3639594A" w14:textId="0EF8A6D3" w:rsidR="00530B60" w:rsidRPr="00530B60" w:rsidRDefault="000B4D61" w:rsidP="00530B60">
      <w:pPr>
        <w:pStyle w:val="Akapitzlist"/>
        <w:jc w:val="left"/>
        <w:rPr>
          <w:rFonts w:ascii="Consolas" w:hAnsi="Consolas"/>
          <w:color w:val="4F81BD" w:themeColor="accent1"/>
          <w:sz w:val="18"/>
          <w:szCs w:val="18"/>
        </w:rPr>
      </w:pPr>
      <w:r>
        <w:rPr>
          <w:rFonts w:ascii="Consolas" w:hAnsi="Consolas"/>
          <w:color w:val="4F81BD" w:themeColor="accent1"/>
          <w:sz w:val="18"/>
          <w:szCs w:val="18"/>
        </w:rPr>
        <w:t xml:space="preserve">   </w:t>
      </w:r>
      <w:r w:rsidR="00530B60" w:rsidRPr="00530B60">
        <w:rPr>
          <w:rFonts w:ascii="Consolas" w:hAnsi="Consolas"/>
          <w:color w:val="4F81BD" w:themeColor="accent1"/>
          <w:sz w:val="18"/>
          <w:szCs w:val="18"/>
        </w:rPr>
        <w:t>&lt;templateId root="2.16.840.1.113883.3.4424.13.10.4.59"/&gt;</w:t>
      </w:r>
    </w:p>
    <w:p w14:paraId="51232AAC" w14:textId="649BCF6A" w:rsidR="00530B60" w:rsidRPr="00530B60" w:rsidRDefault="000B4D61" w:rsidP="00530B60">
      <w:pPr>
        <w:pStyle w:val="Akapitzlist"/>
        <w:jc w:val="left"/>
        <w:rPr>
          <w:rFonts w:ascii="Consolas" w:hAnsi="Consolas"/>
          <w:color w:val="4F81BD" w:themeColor="accent1"/>
          <w:sz w:val="18"/>
          <w:szCs w:val="18"/>
        </w:rPr>
      </w:pPr>
      <w:r>
        <w:rPr>
          <w:rFonts w:ascii="Consolas" w:hAnsi="Consolas"/>
          <w:color w:val="4F81BD" w:themeColor="accent1"/>
          <w:sz w:val="18"/>
          <w:szCs w:val="18"/>
        </w:rPr>
        <w:t xml:space="preserve">    </w:t>
      </w:r>
      <w:r w:rsidR="00530B60" w:rsidRPr="00530B60">
        <w:rPr>
          <w:rFonts w:ascii="Consolas" w:hAnsi="Consolas"/>
          <w:color w:val="4F81BD" w:themeColor="accent1"/>
          <w:sz w:val="18"/>
          <w:szCs w:val="18"/>
        </w:rPr>
        <w:t xml:space="preserve"> &lt;id root="2.16.840.1.113883.3.4424.</w:t>
      </w:r>
      <w:r w:rsidR="00530B60" w:rsidRPr="00B03FD0">
        <w:rPr>
          <w:rFonts w:ascii="Consolas" w:hAnsi="Consolas"/>
          <w:color w:val="4F81BD" w:themeColor="accent1"/>
          <w:sz w:val="18"/>
          <w:szCs w:val="18"/>
          <w:highlight w:val="yellow"/>
        </w:rPr>
        <w:t>8.3</w:t>
      </w:r>
      <w:r w:rsidR="00530B60" w:rsidRPr="00530B60">
        <w:rPr>
          <w:rFonts w:ascii="Consolas" w:hAnsi="Consolas"/>
          <w:color w:val="4F81BD" w:themeColor="accent1"/>
          <w:sz w:val="18"/>
          <w:szCs w:val="18"/>
        </w:rPr>
        <w:t xml:space="preserve">" extension="12345678901234567890"/&gt; </w:t>
      </w:r>
    </w:p>
    <w:p w14:paraId="4D28EA91" w14:textId="7BD34B7B" w:rsidR="00530B60" w:rsidRPr="00530B60" w:rsidRDefault="000B4D61" w:rsidP="00530B60">
      <w:pPr>
        <w:pStyle w:val="Akapitzlist"/>
        <w:jc w:val="left"/>
        <w:rPr>
          <w:rFonts w:ascii="Consolas" w:hAnsi="Consolas"/>
          <w:color w:val="4F81BD" w:themeColor="accent1"/>
          <w:sz w:val="18"/>
          <w:szCs w:val="18"/>
        </w:rPr>
      </w:pPr>
      <w:r>
        <w:rPr>
          <w:rFonts w:ascii="Consolas" w:hAnsi="Consolas"/>
          <w:color w:val="4F81BD" w:themeColor="accent1"/>
          <w:sz w:val="18"/>
          <w:szCs w:val="18"/>
        </w:rPr>
        <w:t xml:space="preserve">     </w:t>
      </w:r>
      <w:r w:rsidR="00530B60" w:rsidRPr="00530B60">
        <w:rPr>
          <w:rFonts w:ascii="Consolas" w:hAnsi="Consolas"/>
          <w:color w:val="4F81BD" w:themeColor="accent1"/>
          <w:sz w:val="18"/>
          <w:szCs w:val="18"/>
        </w:rPr>
        <w:t>&lt;code code="</w:t>
      </w:r>
      <w:r w:rsidR="00530B60" w:rsidRPr="00B03FD0">
        <w:rPr>
          <w:rFonts w:ascii="Consolas" w:hAnsi="Consolas"/>
          <w:color w:val="4F81BD" w:themeColor="accent1"/>
          <w:sz w:val="18"/>
          <w:szCs w:val="18"/>
          <w:highlight w:val="yellow"/>
        </w:rPr>
        <w:t>EKUZ</w:t>
      </w:r>
      <w:r w:rsidR="00530B60" w:rsidRPr="00530B60">
        <w:rPr>
          <w:rFonts w:ascii="Consolas" w:hAnsi="Consolas"/>
          <w:color w:val="4F81BD" w:themeColor="accent1"/>
          <w:sz w:val="18"/>
          <w:szCs w:val="18"/>
        </w:rPr>
        <w:t>" codeSystem="2.16.840.1.113883.3.4424.11.1.40" displayName="Karta EKUZ"/&gt;</w:t>
      </w:r>
    </w:p>
    <w:p w14:paraId="35BB8D99" w14:textId="57BBEB17" w:rsidR="00530B60" w:rsidRPr="00530B60" w:rsidRDefault="000B4D61" w:rsidP="00530B60">
      <w:pPr>
        <w:pStyle w:val="Akapitzlist"/>
        <w:jc w:val="left"/>
        <w:rPr>
          <w:rFonts w:ascii="Consolas" w:hAnsi="Consolas"/>
          <w:color w:val="4F81BD" w:themeColor="accent1"/>
          <w:sz w:val="18"/>
          <w:szCs w:val="18"/>
        </w:rPr>
      </w:pPr>
      <w:r>
        <w:rPr>
          <w:rFonts w:ascii="Consolas" w:hAnsi="Consolas"/>
          <w:color w:val="4F81BD" w:themeColor="accent1"/>
          <w:sz w:val="18"/>
          <w:szCs w:val="18"/>
        </w:rPr>
        <w:t xml:space="preserve"> </w:t>
      </w:r>
      <w:r w:rsidR="00530B60" w:rsidRPr="00530B60">
        <w:rPr>
          <w:rFonts w:ascii="Consolas" w:hAnsi="Consolas"/>
          <w:color w:val="4F81BD" w:themeColor="accent1"/>
          <w:sz w:val="18"/>
          <w:szCs w:val="18"/>
        </w:rPr>
        <w:t>&lt;/externalDocument&gt;</w:t>
      </w:r>
    </w:p>
    <w:p w14:paraId="0E16D408" w14:textId="77340703" w:rsidR="00837B8E" w:rsidRPr="00530B60" w:rsidRDefault="00530B60" w:rsidP="00530B60">
      <w:pPr>
        <w:pStyle w:val="Akapitzlist"/>
        <w:jc w:val="left"/>
        <w:rPr>
          <w:rFonts w:ascii="Consolas" w:hAnsi="Consolas"/>
          <w:color w:val="4F81BD" w:themeColor="accent1"/>
          <w:sz w:val="18"/>
          <w:szCs w:val="18"/>
        </w:rPr>
      </w:pPr>
      <w:r w:rsidRPr="00530B60">
        <w:rPr>
          <w:rFonts w:ascii="Consolas" w:hAnsi="Consolas"/>
          <w:color w:val="4F81BD" w:themeColor="accent1"/>
          <w:sz w:val="18"/>
          <w:szCs w:val="18"/>
        </w:rPr>
        <w:t>&lt;/reference&gt;</w:t>
      </w:r>
    </w:p>
    <w:p w14:paraId="1CD0F70C" w14:textId="77777777" w:rsidR="00837B8E" w:rsidRPr="00837B8E" w:rsidRDefault="00837B8E" w:rsidP="00837B8E">
      <w:pPr>
        <w:pStyle w:val="Akapitzlist"/>
        <w:jc w:val="left"/>
        <w:rPr>
          <w:szCs w:val="22"/>
        </w:rPr>
      </w:pPr>
    </w:p>
    <w:p w14:paraId="17A24D6C" w14:textId="77777777" w:rsidR="00837B8E" w:rsidRPr="00530B60" w:rsidRDefault="00837B8E" w:rsidP="00837B8E">
      <w:pPr>
        <w:pStyle w:val="Akapitzlist"/>
        <w:jc w:val="left"/>
        <w:rPr>
          <w:b/>
          <w:bCs/>
          <w:szCs w:val="22"/>
        </w:rPr>
      </w:pPr>
      <w:r w:rsidRPr="00530B60">
        <w:rPr>
          <w:b/>
          <w:bCs/>
          <w:szCs w:val="22"/>
        </w:rPr>
        <w:t>3. Poświadczenie NFZ</w:t>
      </w:r>
    </w:p>
    <w:p w14:paraId="4880D557" w14:textId="4D2066B2" w:rsidR="00837B8E" w:rsidRDefault="00837B8E" w:rsidP="00837B8E">
      <w:pPr>
        <w:pStyle w:val="Akapitzlist"/>
        <w:jc w:val="left"/>
        <w:rPr>
          <w:szCs w:val="22"/>
        </w:rPr>
      </w:pPr>
      <w:r w:rsidRPr="00837B8E">
        <w:rPr>
          <w:szCs w:val="22"/>
        </w:rPr>
        <w:t>Sytuacja dotyczy obcokrajowców, kt</w:t>
      </w:r>
      <w:r w:rsidR="00530B60">
        <w:rPr>
          <w:szCs w:val="22"/>
        </w:rPr>
        <w:t>ó</w:t>
      </w:r>
      <w:r w:rsidRPr="00837B8E">
        <w:rPr>
          <w:szCs w:val="22"/>
        </w:rPr>
        <w:t>ry uzyskały poświadczenie ubezpieczenia NFZ</w:t>
      </w:r>
      <w:r w:rsidR="00B03FD0">
        <w:rPr>
          <w:szCs w:val="22"/>
        </w:rPr>
        <w:t>.</w:t>
      </w:r>
    </w:p>
    <w:p w14:paraId="0E802D88" w14:textId="67466857" w:rsidR="00CB6456" w:rsidRPr="00837B8E" w:rsidRDefault="00B03FD0" w:rsidP="00CB6456">
      <w:pPr>
        <w:pStyle w:val="Akapitzlist"/>
        <w:jc w:val="left"/>
        <w:rPr>
          <w:szCs w:val="22"/>
        </w:rPr>
      </w:pPr>
      <w:r>
        <w:rPr>
          <w:szCs w:val="22"/>
        </w:rPr>
        <w:t xml:space="preserve">W takim przypadku </w:t>
      </w:r>
      <w:r w:rsidR="00CB6456">
        <w:rPr>
          <w:szCs w:val="22"/>
        </w:rPr>
        <w:t>należy podać kod oddziału NFZ, który wystawił poświadczenie NFZ</w:t>
      </w:r>
      <w:r w:rsidR="00CB6456" w:rsidRPr="00837B8E">
        <w:rPr>
          <w:szCs w:val="22"/>
        </w:rPr>
        <w:t>:</w:t>
      </w:r>
    </w:p>
    <w:p w14:paraId="6F108E0F" w14:textId="665F6A35" w:rsidR="00B03FD0" w:rsidRPr="00837B8E" w:rsidRDefault="00CB6456" w:rsidP="00CB6456">
      <w:pPr>
        <w:pStyle w:val="Akapitzlist"/>
        <w:jc w:val="left"/>
        <w:rPr>
          <w:szCs w:val="22"/>
        </w:rPr>
      </w:pPr>
      <w:r w:rsidRPr="00497379">
        <w:rPr>
          <w:rFonts w:ascii="Consolas" w:hAnsi="Consolas"/>
          <w:sz w:val="20"/>
          <w:szCs w:val="20"/>
        </w:rPr>
        <w:t>&lt;id root="2.16.840.1.113883.3.4424.3.1" extension="07" /&gt;</w:t>
      </w:r>
    </w:p>
    <w:p w14:paraId="5CF38AD6" w14:textId="3F399985" w:rsidR="00576D9E" w:rsidRDefault="00576D9E" w:rsidP="00E00E53">
      <w:pPr>
        <w:pStyle w:val="Akapitzlist"/>
        <w:jc w:val="left"/>
        <w:rPr>
          <w:szCs w:val="22"/>
        </w:rPr>
      </w:pPr>
    </w:p>
    <w:p w14:paraId="1FC35584" w14:textId="18719736" w:rsidR="00B03FD0" w:rsidRPr="00B03FD0" w:rsidRDefault="00B03FD0" w:rsidP="00B03FD0">
      <w:pPr>
        <w:pStyle w:val="Akapitzlist"/>
        <w:jc w:val="left"/>
        <w:rPr>
          <w:szCs w:val="22"/>
        </w:rPr>
      </w:pPr>
      <w:r w:rsidRPr="00837B8E">
        <w:rPr>
          <w:szCs w:val="22"/>
        </w:rPr>
        <w:t xml:space="preserve">Jednocześnie należy zastosować szablon do wskazania </w:t>
      </w:r>
      <w:r>
        <w:rPr>
          <w:szCs w:val="22"/>
        </w:rPr>
        <w:t>nr poświadczenie NFZ:</w:t>
      </w:r>
    </w:p>
    <w:p w14:paraId="7002B9FC" w14:textId="77777777" w:rsidR="00442B05" w:rsidRPr="00442B05" w:rsidRDefault="00442B05" w:rsidP="00442B05">
      <w:pPr>
        <w:pStyle w:val="Akapitzlist"/>
        <w:jc w:val="left"/>
        <w:rPr>
          <w:rFonts w:ascii="Consolas" w:hAnsi="Consolas"/>
          <w:color w:val="4F81BD" w:themeColor="accent1"/>
          <w:sz w:val="18"/>
          <w:szCs w:val="18"/>
        </w:rPr>
      </w:pPr>
      <w:r w:rsidRPr="00442B05">
        <w:rPr>
          <w:rFonts w:ascii="Consolas" w:hAnsi="Consolas"/>
          <w:color w:val="4F81BD" w:themeColor="accent1"/>
          <w:sz w:val="18"/>
          <w:szCs w:val="18"/>
        </w:rPr>
        <w:t>&lt;reference typeCode="REFR"&gt;</w:t>
      </w:r>
    </w:p>
    <w:p w14:paraId="33A5DA54" w14:textId="2BE16735" w:rsidR="00442B05" w:rsidRPr="00442B05" w:rsidRDefault="00442B05" w:rsidP="00442B05">
      <w:pPr>
        <w:pStyle w:val="Akapitzlist"/>
        <w:jc w:val="left"/>
        <w:rPr>
          <w:rFonts w:ascii="Consolas" w:hAnsi="Consolas"/>
          <w:color w:val="4F81BD" w:themeColor="accent1"/>
          <w:sz w:val="18"/>
          <w:szCs w:val="18"/>
        </w:rPr>
      </w:pPr>
      <w:r>
        <w:rPr>
          <w:rFonts w:ascii="Consolas" w:hAnsi="Consolas"/>
          <w:color w:val="4F81BD" w:themeColor="accent1"/>
          <w:sz w:val="18"/>
          <w:szCs w:val="18"/>
        </w:rPr>
        <w:t xml:space="preserve"> </w:t>
      </w:r>
      <w:r w:rsidRPr="00442B05">
        <w:rPr>
          <w:rFonts w:ascii="Consolas" w:hAnsi="Consolas"/>
          <w:color w:val="4F81BD" w:themeColor="accent1"/>
          <w:sz w:val="18"/>
          <w:szCs w:val="18"/>
        </w:rPr>
        <w:t xml:space="preserve">&lt;externalDocument classCode="DOC" moodCode="EVN"&gt; </w:t>
      </w:r>
    </w:p>
    <w:p w14:paraId="7CB5A400" w14:textId="6D67E41C" w:rsidR="00442B05" w:rsidRPr="00442B05" w:rsidRDefault="00442B05" w:rsidP="00442B05">
      <w:pPr>
        <w:pStyle w:val="Akapitzlist"/>
        <w:jc w:val="left"/>
        <w:rPr>
          <w:rFonts w:ascii="Consolas" w:hAnsi="Consolas"/>
          <w:color w:val="4F81BD" w:themeColor="accent1"/>
          <w:sz w:val="18"/>
          <w:szCs w:val="18"/>
        </w:rPr>
      </w:pPr>
      <w:r>
        <w:rPr>
          <w:rFonts w:ascii="Consolas" w:hAnsi="Consolas"/>
          <w:color w:val="4F81BD" w:themeColor="accent1"/>
          <w:sz w:val="18"/>
          <w:szCs w:val="18"/>
        </w:rPr>
        <w:t xml:space="preserve">  </w:t>
      </w:r>
      <w:r w:rsidRPr="00442B05">
        <w:rPr>
          <w:rFonts w:ascii="Consolas" w:hAnsi="Consolas"/>
          <w:color w:val="4F81BD" w:themeColor="accent1"/>
          <w:sz w:val="18"/>
          <w:szCs w:val="18"/>
        </w:rPr>
        <w:t>&lt;templateId root="2.16.840.1.113883.3.4424.13.10.4.59"/&gt;</w:t>
      </w:r>
    </w:p>
    <w:p w14:paraId="5F618BE2" w14:textId="083CF8DA" w:rsidR="00442B05" w:rsidRPr="00442B05" w:rsidRDefault="00442B05" w:rsidP="00442B05">
      <w:pPr>
        <w:pStyle w:val="Akapitzlist"/>
        <w:jc w:val="left"/>
        <w:rPr>
          <w:rFonts w:ascii="Consolas" w:hAnsi="Consolas"/>
          <w:color w:val="4F81BD" w:themeColor="accent1"/>
          <w:sz w:val="18"/>
          <w:szCs w:val="18"/>
        </w:rPr>
      </w:pPr>
      <w:r>
        <w:rPr>
          <w:rFonts w:ascii="Consolas" w:hAnsi="Consolas"/>
          <w:color w:val="4F81BD" w:themeColor="accent1"/>
          <w:sz w:val="18"/>
          <w:szCs w:val="18"/>
        </w:rPr>
        <w:t xml:space="preserve">    </w:t>
      </w:r>
      <w:r w:rsidRPr="00442B05">
        <w:rPr>
          <w:rFonts w:ascii="Consolas" w:hAnsi="Consolas"/>
          <w:color w:val="4F81BD" w:themeColor="accent1"/>
          <w:sz w:val="18"/>
          <w:szCs w:val="18"/>
        </w:rPr>
        <w:t>&lt;id root="2.16.840.1.113883.3.4424.</w:t>
      </w:r>
      <w:r w:rsidRPr="00B03FD0">
        <w:rPr>
          <w:rFonts w:ascii="Consolas" w:hAnsi="Consolas"/>
          <w:color w:val="4F81BD" w:themeColor="accent1"/>
          <w:sz w:val="18"/>
          <w:szCs w:val="18"/>
          <w:highlight w:val="yellow"/>
        </w:rPr>
        <w:t>8.2</w:t>
      </w:r>
      <w:r w:rsidRPr="00442B05">
        <w:rPr>
          <w:rFonts w:ascii="Consolas" w:hAnsi="Consolas"/>
          <w:color w:val="4F81BD" w:themeColor="accent1"/>
          <w:sz w:val="18"/>
          <w:szCs w:val="18"/>
        </w:rPr>
        <w:t>" extension="07/2020/123456-12/345"/&gt;</w:t>
      </w:r>
    </w:p>
    <w:p w14:paraId="3C404EEB" w14:textId="6B61F932" w:rsidR="00442B05" w:rsidRPr="00442B05" w:rsidRDefault="00442B05" w:rsidP="00442B05">
      <w:pPr>
        <w:pStyle w:val="Akapitzlist"/>
        <w:jc w:val="left"/>
        <w:rPr>
          <w:rFonts w:ascii="Consolas" w:hAnsi="Consolas"/>
          <w:color w:val="4F81BD" w:themeColor="accent1"/>
          <w:sz w:val="18"/>
          <w:szCs w:val="18"/>
        </w:rPr>
      </w:pPr>
      <w:r>
        <w:rPr>
          <w:rFonts w:ascii="Consolas" w:hAnsi="Consolas"/>
          <w:color w:val="4F81BD" w:themeColor="accent1"/>
          <w:sz w:val="18"/>
          <w:szCs w:val="18"/>
        </w:rPr>
        <w:t xml:space="preserve">    </w:t>
      </w:r>
      <w:r w:rsidRPr="00442B05">
        <w:rPr>
          <w:rFonts w:ascii="Consolas" w:hAnsi="Consolas"/>
          <w:color w:val="4F81BD" w:themeColor="accent1"/>
          <w:sz w:val="18"/>
          <w:szCs w:val="18"/>
        </w:rPr>
        <w:t>&lt;code code="</w:t>
      </w:r>
      <w:r w:rsidRPr="00B03FD0">
        <w:rPr>
          <w:rFonts w:ascii="Consolas" w:hAnsi="Consolas"/>
          <w:color w:val="4F81BD" w:themeColor="accent1"/>
          <w:sz w:val="18"/>
          <w:szCs w:val="18"/>
          <w:highlight w:val="yellow"/>
        </w:rPr>
        <w:t>PNFZ</w:t>
      </w:r>
      <w:r w:rsidRPr="00442B05">
        <w:rPr>
          <w:rFonts w:ascii="Consolas" w:hAnsi="Consolas"/>
          <w:color w:val="4F81BD" w:themeColor="accent1"/>
          <w:sz w:val="18"/>
          <w:szCs w:val="18"/>
        </w:rPr>
        <w:t>" codeSystem="2.16.840.1.113883.3.4424.11.1.40" displayName="Poswiadczenie NFZ"/&gt;</w:t>
      </w:r>
    </w:p>
    <w:p w14:paraId="0A2063D8" w14:textId="1CAA5E68" w:rsidR="00442B05" w:rsidRPr="00442B05" w:rsidRDefault="00442B05" w:rsidP="00442B05">
      <w:pPr>
        <w:pStyle w:val="Akapitzlist"/>
        <w:jc w:val="left"/>
        <w:rPr>
          <w:rFonts w:ascii="Consolas" w:hAnsi="Consolas"/>
          <w:color w:val="4F81BD" w:themeColor="accent1"/>
          <w:sz w:val="18"/>
          <w:szCs w:val="18"/>
        </w:rPr>
      </w:pPr>
      <w:r>
        <w:rPr>
          <w:rFonts w:ascii="Consolas" w:hAnsi="Consolas"/>
          <w:color w:val="4F81BD" w:themeColor="accent1"/>
          <w:sz w:val="18"/>
          <w:szCs w:val="18"/>
        </w:rPr>
        <w:t xml:space="preserve">  </w:t>
      </w:r>
      <w:r w:rsidRPr="00442B05">
        <w:rPr>
          <w:rFonts w:ascii="Consolas" w:hAnsi="Consolas"/>
          <w:color w:val="4F81BD" w:themeColor="accent1"/>
          <w:sz w:val="18"/>
          <w:szCs w:val="18"/>
        </w:rPr>
        <w:t>&lt;/externalDocument&gt;</w:t>
      </w:r>
      <w:r w:rsidRPr="00442B05">
        <w:rPr>
          <w:rFonts w:ascii="Consolas" w:hAnsi="Consolas"/>
          <w:color w:val="4F81BD" w:themeColor="accent1"/>
          <w:sz w:val="18"/>
          <w:szCs w:val="18"/>
        </w:rPr>
        <w:tab/>
      </w:r>
      <w:r w:rsidRPr="00442B05">
        <w:rPr>
          <w:rFonts w:ascii="Consolas" w:hAnsi="Consolas"/>
          <w:color w:val="4F81BD" w:themeColor="accent1"/>
          <w:sz w:val="18"/>
          <w:szCs w:val="18"/>
        </w:rPr>
        <w:tab/>
      </w:r>
    </w:p>
    <w:p w14:paraId="6524CB24" w14:textId="17A2FA1D" w:rsidR="00576D9E" w:rsidRPr="00442B05" w:rsidRDefault="00442B05" w:rsidP="00442B05">
      <w:pPr>
        <w:pStyle w:val="Akapitzlist"/>
        <w:jc w:val="left"/>
        <w:rPr>
          <w:rFonts w:ascii="Consolas" w:hAnsi="Consolas"/>
          <w:color w:val="4F81BD" w:themeColor="accent1"/>
          <w:sz w:val="18"/>
          <w:szCs w:val="18"/>
        </w:rPr>
      </w:pPr>
      <w:r w:rsidRPr="00442B05">
        <w:rPr>
          <w:rFonts w:ascii="Consolas" w:hAnsi="Consolas"/>
          <w:color w:val="4F81BD" w:themeColor="accent1"/>
          <w:sz w:val="18"/>
          <w:szCs w:val="18"/>
        </w:rPr>
        <w:t>&lt;/reference&gt;</w:t>
      </w:r>
    </w:p>
    <w:p w14:paraId="5777E677" w14:textId="49E14AF8" w:rsidR="00F872A9" w:rsidRDefault="00F872A9">
      <w:pPr>
        <w:spacing w:before="0" w:after="0" w:line="240" w:lineRule="auto"/>
        <w:jc w:val="left"/>
        <w:rPr>
          <w:szCs w:val="22"/>
        </w:rPr>
      </w:pPr>
    </w:p>
    <w:p w14:paraId="6305DCA4" w14:textId="72EE6388" w:rsidR="008B06B9" w:rsidRDefault="008B06B9">
      <w:pPr>
        <w:spacing w:before="0" w:after="0" w:line="240" w:lineRule="auto"/>
        <w:jc w:val="left"/>
        <w:rPr>
          <w:szCs w:val="22"/>
        </w:rPr>
      </w:pPr>
    </w:p>
    <w:p w14:paraId="3E6D3E16" w14:textId="7FF39832" w:rsidR="008B06B9" w:rsidRDefault="008B06B9">
      <w:pPr>
        <w:spacing w:before="0" w:after="0" w:line="240" w:lineRule="auto"/>
        <w:jc w:val="left"/>
        <w:rPr>
          <w:szCs w:val="22"/>
        </w:rPr>
      </w:pPr>
    </w:p>
    <w:p w14:paraId="3F22BDEF" w14:textId="77777777" w:rsidR="008B06B9" w:rsidRDefault="008B06B9">
      <w:pPr>
        <w:spacing w:before="0" w:after="0" w:line="240" w:lineRule="auto"/>
        <w:jc w:val="left"/>
        <w:rPr>
          <w:szCs w:val="22"/>
        </w:rPr>
      </w:pPr>
    </w:p>
    <w:p w14:paraId="27DB1A4E" w14:textId="428CC26B" w:rsidR="00F872A9" w:rsidRDefault="00CA0F41" w:rsidP="008C768F">
      <w:pPr>
        <w:pStyle w:val="Nagwek3"/>
      </w:pPr>
      <w:r>
        <w:lastRenderedPageBreak/>
        <w:t xml:space="preserve"> </w:t>
      </w:r>
      <w:bookmarkStart w:id="568" w:name="_Toc125625013"/>
      <w:r w:rsidR="00F872A9">
        <w:t>PIK HL7 1.3.2</w:t>
      </w:r>
      <w:bookmarkEnd w:id="568"/>
    </w:p>
    <w:p w14:paraId="70A2E9A2" w14:textId="6021948A" w:rsidR="008B06B9" w:rsidRPr="00AA2624" w:rsidRDefault="00AA2624" w:rsidP="008B06B9">
      <w:pPr>
        <w:pStyle w:val="Akapitzlist"/>
        <w:jc w:val="left"/>
        <w:rPr>
          <w:szCs w:val="22"/>
        </w:rPr>
      </w:pPr>
      <w:r w:rsidRPr="00AA2624">
        <w:rPr>
          <w:szCs w:val="22"/>
        </w:rPr>
        <w:t>[2020-11-26]</w:t>
      </w:r>
    </w:p>
    <w:p w14:paraId="2D5A7EE0" w14:textId="043667D6" w:rsidR="008B06B9" w:rsidRDefault="008B06B9" w:rsidP="008B06B9">
      <w:pPr>
        <w:pStyle w:val="Akapitzlist"/>
        <w:jc w:val="left"/>
        <w:rPr>
          <w:szCs w:val="22"/>
        </w:rPr>
      </w:pPr>
      <w:r w:rsidRPr="009B03AB">
        <w:rPr>
          <w:b/>
          <w:bCs/>
          <w:szCs w:val="22"/>
        </w:rPr>
        <w:t>Pytanie</w:t>
      </w:r>
      <w:r>
        <w:rPr>
          <w:szCs w:val="22"/>
        </w:rPr>
        <w:t xml:space="preserve">: </w:t>
      </w:r>
      <w:r w:rsidR="00F10F8A">
        <w:rPr>
          <w:szCs w:val="22"/>
        </w:rPr>
        <w:t>W związku z komunikatem z dnia 25.11.2020 o włączeniu od 12 grudnia 2020 nowej wersji PIK HL7 1.3.2</w:t>
      </w:r>
      <w:r w:rsidR="00D1645A">
        <w:rPr>
          <w:szCs w:val="22"/>
        </w:rPr>
        <w:t xml:space="preserve">: </w:t>
      </w:r>
      <w:r w:rsidR="00D1645A" w:rsidRPr="00D1645A">
        <w:rPr>
          <w:szCs w:val="22"/>
        </w:rPr>
        <w:t xml:space="preserve">Czy data 12 grudnia </w:t>
      </w:r>
      <w:r w:rsidR="00D1645A">
        <w:rPr>
          <w:szCs w:val="22"/>
        </w:rPr>
        <w:t xml:space="preserve">2020 </w:t>
      </w:r>
      <w:r w:rsidR="00D1645A" w:rsidRPr="00D1645A">
        <w:rPr>
          <w:szCs w:val="22"/>
        </w:rPr>
        <w:t>będzie datą końca wsparcia dla 1.3.1, czy jest przewidziany okres przejściowy?</w:t>
      </w:r>
    </w:p>
    <w:p w14:paraId="03C21AAA" w14:textId="77777777" w:rsidR="008B06B9" w:rsidRDefault="008B06B9" w:rsidP="008B06B9">
      <w:pPr>
        <w:pStyle w:val="Akapitzlist"/>
        <w:jc w:val="left"/>
        <w:rPr>
          <w:szCs w:val="22"/>
        </w:rPr>
      </w:pPr>
    </w:p>
    <w:p w14:paraId="4885A394" w14:textId="2082E3AC" w:rsidR="008B06B9" w:rsidRDefault="008B06B9" w:rsidP="008B06B9">
      <w:pPr>
        <w:pStyle w:val="Akapitzlist"/>
        <w:jc w:val="left"/>
        <w:rPr>
          <w:szCs w:val="22"/>
        </w:rPr>
      </w:pPr>
      <w:r w:rsidRPr="0056165A">
        <w:rPr>
          <w:b/>
          <w:bCs/>
          <w:szCs w:val="22"/>
        </w:rPr>
        <w:t>Odpowiedź</w:t>
      </w:r>
      <w:r>
        <w:rPr>
          <w:szCs w:val="22"/>
        </w:rPr>
        <w:t xml:space="preserve">: </w:t>
      </w:r>
      <w:r w:rsidR="002946F0">
        <w:rPr>
          <w:szCs w:val="22"/>
        </w:rPr>
        <w:t>D</w:t>
      </w:r>
      <w:r w:rsidR="002946F0" w:rsidRPr="002946F0">
        <w:rPr>
          <w:szCs w:val="22"/>
        </w:rPr>
        <w:t>ata 12 grudnia, to planowana data wdrożenia wersji SGR wspierającej wersję PIK 1.3.2 równolegle z wersją PIK 1.3.1. Wersja PIK 1.3.1 będzie zapewne jeszcze przez kilka miesięcy wspierana, aż do uzyskania gotowości większości dostawców do PIK 1.3.2. Jednak jednocześnie z włączeniem dostępności wersji PIK 1.3.2 spodziewamy się, że w obiegu zaczną krążyć pierwsze recepty w wersji 1.3.2</w:t>
      </w:r>
      <w:r w:rsidR="003D0000">
        <w:rPr>
          <w:szCs w:val="22"/>
        </w:rPr>
        <w:t>.</w:t>
      </w:r>
    </w:p>
    <w:p w14:paraId="4EE44FED" w14:textId="77777777" w:rsidR="00F872A9" w:rsidRDefault="00F872A9">
      <w:pPr>
        <w:spacing w:before="0" w:after="0" w:line="240" w:lineRule="auto"/>
        <w:jc w:val="left"/>
        <w:rPr>
          <w:szCs w:val="22"/>
        </w:rPr>
      </w:pPr>
    </w:p>
    <w:p w14:paraId="22C994E0" w14:textId="42CE0817" w:rsidR="00BF16E3" w:rsidRDefault="00CA0F41" w:rsidP="008C768F">
      <w:pPr>
        <w:pStyle w:val="Nagwek3"/>
      </w:pPr>
      <w:r>
        <w:t xml:space="preserve"> </w:t>
      </w:r>
      <w:bookmarkStart w:id="569" w:name="_Toc125625014"/>
      <w:r w:rsidR="00BF16E3">
        <w:t>REG.WER.1805</w:t>
      </w:r>
      <w:bookmarkEnd w:id="569"/>
    </w:p>
    <w:p w14:paraId="133C17B0" w14:textId="73B3C68F" w:rsidR="00A227B5" w:rsidRPr="00AA2624" w:rsidRDefault="00A227B5" w:rsidP="00A227B5">
      <w:pPr>
        <w:pStyle w:val="Akapitzlist"/>
        <w:jc w:val="left"/>
        <w:rPr>
          <w:szCs w:val="22"/>
        </w:rPr>
      </w:pPr>
      <w:r w:rsidRPr="00AA2624">
        <w:rPr>
          <w:szCs w:val="22"/>
        </w:rPr>
        <w:t>[202</w:t>
      </w:r>
      <w:r>
        <w:rPr>
          <w:szCs w:val="22"/>
        </w:rPr>
        <w:t>1</w:t>
      </w:r>
      <w:r w:rsidRPr="00AA2624">
        <w:rPr>
          <w:szCs w:val="22"/>
        </w:rPr>
        <w:t>-</w:t>
      </w:r>
      <w:r>
        <w:rPr>
          <w:szCs w:val="22"/>
        </w:rPr>
        <w:t>0</w:t>
      </w:r>
      <w:r w:rsidRPr="00AA2624">
        <w:rPr>
          <w:szCs w:val="22"/>
        </w:rPr>
        <w:t>1-</w:t>
      </w:r>
      <w:r>
        <w:rPr>
          <w:szCs w:val="22"/>
        </w:rPr>
        <w:t>21</w:t>
      </w:r>
      <w:r w:rsidRPr="00AA2624">
        <w:rPr>
          <w:szCs w:val="22"/>
        </w:rPr>
        <w:t>]</w:t>
      </w:r>
    </w:p>
    <w:p w14:paraId="03657DA1" w14:textId="5539BD26" w:rsidR="00A227B5" w:rsidRDefault="00A227B5" w:rsidP="00B230DB">
      <w:pPr>
        <w:pStyle w:val="Akapitzlist"/>
        <w:rPr>
          <w:szCs w:val="22"/>
        </w:rPr>
      </w:pPr>
      <w:r w:rsidRPr="009B03AB">
        <w:rPr>
          <w:b/>
          <w:bCs/>
          <w:szCs w:val="22"/>
        </w:rPr>
        <w:t>Pytanie</w:t>
      </w:r>
      <w:r>
        <w:rPr>
          <w:szCs w:val="22"/>
        </w:rPr>
        <w:t xml:space="preserve">: </w:t>
      </w:r>
      <w:r w:rsidR="00880930">
        <w:rPr>
          <w:szCs w:val="22"/>
        </w:rPr>
        <w:t>P</w:t>
      </w:r>
      <w:r w:rsidR="00880930" w:rsidRPr="00880930">
        <w:rPr>
          <w:szCs w:val="22"/>
        </w:rPr>
        <w:t>rzy próbie zapisania recepty dostaję błąd</w:t>
      </w:r>
      <w:r w:rsidR="00880930">
        <w:rPr>
          <w:szCs w:val="22"/>
        </w:rPr>
        <w:t xml:space="preserve"> </w:t>
      </w:r>
      <w:r w:rsidR="00880930" w:rsidRPr="00880930">
        <w:rPr>
          <w:szCs w:val="22"/>
        </w:rPr>
        <w:t>[REG.WER.1805] Dokument nie jest zgodny z najnowszą wersją PIK HL7 CDA wspieraną przez system. Rekomendujemy aktualizację oprogramowania do wersji zgodnej z najnowszą wersją PIK HL7 CDA</w:t>
      </w:r>
      <w:r w:rsidR="00B230DB">
        <w:rPr>
          <w:szCs w:val="22"/>
        </w:rPr>
        <w:t xml:space="preserve">. </w:t>
      </w:r>
      <w:r w:rsidR="00B230DB" w:rsidRPr="00B230DB">
        <w:rPr>
          <w:szCs w:val="22"/>
        </w:rPr>
        <w:t>Co oznacza ten błąd? Czy wersja 1.3.1 nie jest już wspierana?</w:t>
      </w:r>
    </w:p>
    <w:p w14:paraId="64D59D99" w14:textId="77777777" w:rsidR="00B230DB" w:rsidRDefault="00B230DB" w:rsidP="00B230DB">
      <w:pPr>
        <w:pStyle w:val="Akapitzlist"/>
        <w:rPr>
          <w:szCs w:val="22"/>
        </w:rPr>
      </w:pPr>
    </w:p>
    <w:p w14:paraId="3F820E31" w14:textId="3F65BF57" w:rsidR="00B230DB" w:rsidRDefault="00B230DB" w:rsidP="00D83B14">
      <w:pPr>
        <w:pStyle w:val="Akapitzlist"/>
        <w:rPr>
          <w:szCs w:val="22"/>
        </w:rPr>
      </w:pPr>
      <w:r w:rsidRPr="0056165A">
        <w:rPr>
          <w:b/>
          <w:bCs/>
          <w:szCs w:val="22"/>
        </w:rPr>
        <w:t>Odpowiedź</w:t>
      </w:r>
      <w:r>
        <w:rPr>
          <w:szCs w:val="22"/>
        </w:rPr>
        <w:t>: Od</w:t>
      </w:r>
      <w:r w:rsidRPr="002946F0">
        <w:rPr>
          <w:szCs w:val="22"/>
        </w:rPr>
        <w:t xml:space="preserve">12 grudnia, </w:t>
      </w:r>
      <w:r>
        <w:rPr>
          <w:szCs w:val="22"/>
        </w:rPr>
        <w:t>została udostępniona wersja systemu, która wspiera dokumenty w wersji PIK 1.3.2</w:t>
      </w:r>
      <w:r w:rsidRPr="002946F0">
        <w:rPr>
          <w:szCs w:val="22"/>
        </w:rPr>
        <w:t xml:space="preserve"> równolegle z wersją PIK 1.3.1. Wersja PIK 1.3.1 będzie zapewne jeszcze przez kilka miesięcy wspierana, aż do uzyskania gotowości większości dostawców do PIK 1.3.2. </w:t>
      </w:r>
      <w:r w:rsidR="003D615E">
        <w:rPr>
          <w:szCs w:val="22"/>
        </w:rPr>
        <w:t xml:space="preserve"> Warto jednak już rozpocząć prace nad dostosowaniem do wersji 1.3.2. Komunikat reguły REG.WER.1805 o tym właśnie ostrzega.</w:t>
      </w:r>
    </w:p>
    <w:p w14:paraId="096F8A9C" w14:textId="1314B89B" w:rsidR="00A227B5" w:rsidRDefault="00A227B5" w:rsidP="00A227B5">
      <w:pPr>
        <w:rPr>
          <w:lang w:eastAsia="pl-PL"/>
        </w:rPr>
      </w:pPr>
    </w:p>
    <w:p w14:paraId="5F1A584E" w14:textId="4B2DE85D" w:rsidR="000D068B" w:rsidRDefault="000D068B" w:rsidP="000D068B">
      <w:pPr>
        <w:pStyle w:val="Nagwek3"/>
      </w:pPr>
      <w:bookmarkStart w:id="570" w:name="_UKRAINA_–_identyfikatory"/>
      <w:bookmarkStart w:id="571" w:name="_Hlk98502269"/>
      <w:bookmarkEnd w:id="570"/>
      <w:r>
        <w:t xml:space="preserve"> </w:t>
      </w:r>
      <w:bookmarkStart w:id="572" w:name="_Toc125625015"/>
      <w:r>
        <w:t>UKRAINA</w:t>
      </w:r>
      <w:r w:rsidR="00EE7F5C">
        <w:t xml:space="preserve"> – identyfikatory pacjentów</w:t>
      </w:r>
      <w:bookmarkEnd w:id="572"/>
    </w:p>
    <w:bookmarkEnd w:id="571"/>
    <w:p w14:paraId="0A7D741E" w14:textId="02F82CC1" w:rsidR="00CA12CD" w:rsidRDefault="00CA12CD" w:rsidP="00CA12CD">
      <w:pPr>
        <w:rPr>
          <w:lang w:eastAsia="pl-PL"/>
        </w:rPr>
      </w:pPr>
      <w:r>
        <w:rPr>
          <w:lang w:eastAsia="pl-PL"/>
        </w:rPr>
        <w:t>Identyfikatory dokumentów potwierdzających tożsamość obywateli Ukrainy.</w:t>
      </w:r>
    </w:p>
    <w:p w14:paraId="09DC5DB9" w14:textId="77777777" w:rsidR="00CA12CD" w:rsidRDefault="00CA12CD" w:rsidP="00CA12CD">
      <w:pPr>
        <w:rPr>
          <w:lang w:eastAsia="pl-PL"/>
        </w:rPr>
      </w:pPr>
      <w:r>
        <w:rPr>
          <w:lang w:eastAsia="pl-PL"/>
        </w:rPr>
        <w:t>Rozszerzona została lista rodzajów identyfikatorów dokumentów potwierdzających tożsamość osób z Ukrainy. Nowa lista rodzajów identyfikatorów dokumentów potwierdzających tożsamość zawiera:</w:t>
      </w:r>
    </w:p>
    <w:p w14:paraId="660425DF" w14:textId="77777777" w:rsidR="00CA12CD" w:rsidRDefault="00CA12CD" w:rsidP="00CA12CD">
      <w:pPr>
        <w:pStyle w:val="Akapitzlist"/>
        <w:numPr>
          <w:ilvl w:val="0"/>
          <w:numId w:val="40"/>
        </w:numPr>
        <w:rPr>
          <w:lang w:eastAsia="pl-PL"/>
        </w:rPr>
      </w:pPr>
      <w:r>
        <w:rPr>
          <w:lang w:eastAsia="pl-PL"/>
        </w:rPr>
        <w:t>2.16.840.1.113883.4.330.804 - Identyfikator paszportu Ukrainy</w:t>
      </w:r>
    </w:p>
    <w:p w14:paraId="482DC789" w14:textId="77777777" w:rsidR="00CA12CD" w:rsidRDefault="00CA12CD" w:rsidP="00CA12CD">
      <w:pPr>
        <w:pStyle w:val="Akapitzlist"/>
        <w:numPr>
          <w:ilvl w:val="0"/>
          <w:numId w:val="40"/>
        </w:numPr>
        <w:rPr>
          <w:lang w:eastAsia="pl-PL"/>
        </w:rPr>
      </w:pPr>
      <w:r>
        <w:rPr>
          <w:lang w:eastAsia="pl-PL"/>
        </w:rPr>
        <w:t>2.16.840.1.113883.3.4424.1.2.804 - Identyfikator numeru dowodu osobistego w Ukrainie</w:t>
      </w:r>
    </w:p>
    <w:p w14:paraId="1F4C9F59" w14:textId="77777777" w:rsidR="00CA12CD" w:rsidRDefault="00CA12CD" w:rsidP="00CA12CD">
      <w:pPr>
        <w:pStyle w:val="Akapitzlist"/>
        <w:numPr>
          <w:ilvl w:val="0"/>
          <w:numId w:val="40"/>
        </w:numPr>
        <w:rPr>
          <w:lang w:eastAsia="pl-PL"/>
        </w:rPr>
      </w:pPr>
      <w:r>
        <w:rPr>
          <w:lang w:eastAsia="pl-PL"/>
        </w:rPr>
        <w:t>2.16.840.1.113883.3.4424.1.3.804 - Identyfikator prawa jazdy w Ukrainie</w:t>
      </w:r>
    </w:p>
    <w:p w14:paraId="1CFADDC4" w14:textId="5989E53C" w:rsidR="000D068B" w:rsidRPr="00A227B5" w:rsidRDefault="00CA12CD" w:rsidP="00CA12CD">
      <w:pPr>
        <w:pStyle w:val="Akapitzlist"/>
        <w:numPr>
          <w:ilvl w:val="0"/>
          <w:numId w:val="40"/>
        </w:numPr>
        <w:rPr>
          <w:lang w:eastAsia="pl-PL"/>
        </w:rPr>
      </w:pPr>
      <w:r>
        <w:rPr>
          <w:lang w:eastAsia="pl-PL"/>
        </w:rPr>
        <w:t>2.16.840.1.113883.3.4424.1.8.616 - Numer Tymczasowego Zaświadczenia Tożsamości Cudzoziemca w Polsce (TZTC)</w:t>
      </w:r>
    </w:p>
    <w:p w14:paraId="67D01E76" w14:textId="77777777" w:rsidR="001C6A10" w:rsidRDefault="00695D94" w:rsidP="00695D94">
      <w:pPr>
        <w:rPr>
          <w:lang w:eastAsia="pl-PL"/>
        </w:rPr>
      </w:pPr>
      <w:r w:rsidRPr="00695D94">
        <w:rPr>
          <w:lang w:eastAsia="pl-PL"/>
        </w:rPr>
        <w:lastRenderedPageBreak/>
        <w:t>Wystawianie recepty refundowanej dla osoby z Ukrainy</w:t>
      </w:r>
      <w:r w:rsidR="001C6A10">
        <w:rPr>
          <w:lang w:eastAsia="pl-PL"/>
        </w:rPr>
        <w:t>.</w:t>
      </w:r>
    </w:p>
    <w:p w14:paraId="3F1ABE58" w14:textId="37378402" w:rsidR="00695D94" w:rsidRPr="00695D94" w:rsidRDefault="00695D94" w:rsidP="00695D94">
      <w:pPr>
        <w:rPr>
          <w:lang w:eastAsia="pl-PL"/>
        </w:rPr>
      </w:pPr>
      <w:r w:rsidRPr="00695D94">
        <w:rPr>
          <w:lang w:eastAsia="pl-PL"/>
        </w:rPr>
        <w:t>Możliwe jest wystawienie recepty refundowanej dla osoby z Ukrainy, która legalnie przekroczyła granicę RP od 24 lutego 2022 r., po spełnieniu następujących warunków technicznych w dokumencie recepty:</w:t>
      </w:r>
    </w:p>
    <w:p w14:paraId="000507DF" w14:textId="77777777" w:rsidR="00695D94" w:rsidRPr="00695D94" w:rsidRDefault="00695D94" w:rsidP="00795977">
      <w:pPr>
        <w:pStyle w:val="Akapitzlist"/>
        <w:numPr>
          <w:ilvl w:val="0"/>
          <w:numId w:val="42"/>
        </w:numPr>
        <w:rPr>
          <w:lang w:eastAsia="pl-PL"/>
        </w:rPr>
      </w:pPr>
      <w:r w:rsidRPr="00695D94">
        <w:rPr>
          <w:lang w:eastAsia="pl-PL"/>
        </w:rPr>
        <w:t>Użycie jednego z w/w identyfikatorów dokumentu tożsamości lub nadanego tej osobie nr PESEL.</w:t>
      </w:r>
    </w:p>
    <w:p w14:paraId="5C0B9794" w14:textId="77777777" w:rsidR="00695D94" w:rsidRPr="00695D94" w:rsidRDefault="00695D94" w:rsidP="00795977">
      <w:pPr>
        <w:pStyle w:val="Akapitzlist"/>
        <w:numPr>
          <w:ilvl w:val="0"/>
          <w:numId w:val="42"/>
        </w:numPr>
        <w:rPr>
          <w:lang w:eastAsia="pl-PL"/>
        </w:rPr>
      </w:pPr>
      <w:r w:rsidRPr="00695D94">
        <w:rPr>
          <w:lang w:eastAsia="pl-PL"/>
        </w:rPr>
        <w:t>Zastosowanie uprawnienia dodatkowego “IN” (W przypadku obywatela Ukrainy z nadanym już nr PESEL, również należy zastosować uprawnienie dodatkowe “IN” ponieważ ta osoba nie będzie miała statusu ubezpieczonego w systemie EWUŚ).</w:t>
      </w:r>
    </w:p>
    <w:p w14:paraId="43C2F0FE" w14:textId="2B7C12D1" w:rsidR="00695D94" w:rsidRDefault="00695D94" w:rsidP="00795977">
      <w:pPr>
        <w:pStyle w:val="Akapitzlist"/>
        <w:numPr>
          <w:ilvl w:val="0"/>
          <w:numId w:val="42"/>
        </w:numPr>
        <w:rPr>
          <w:lang w:eastAsia="pl-PL"/>
        </w:rPr>
      </w:pPr>
      <w:r w:rsidRPr="00695D94">
        <w:rPr>
          <w:lang w:eastAsia="pl-PL"/>
        </w:rPr>
        <w:t>Brak wskazania identyfikatora płatnika usługobiorcy (analogicznie jak dla osób z numerem PESEL)</w:t>
      </w:r>
      <w:r w:rsidR="00414524">
        <w:rPr>
          <w:lang w:eastAsia="pl-PL"/>
        </w:rPr>
        <w:t xml:space="preserve"> w szablonie</w:t>
      </w:r>
      <w:r w:rsidR="00A5134D">
        <w:rPr>
          <w:lang w:eastAsia="pl-PL"/>
        </w:rPr>
        <w:t xml:space="preserve"> </w:t>
      </w:r>
      <w:r w:rsidR="00A5134D" w:rsidRPr="00A5134D">
        <w:rPr>
          <w:lang w:eastAsia="pl-PL"/>
        </w:rPr>
        <w:t>2.16.840.1.113883.3.4424.13.10.4.61</w:t>
      </w:r>
      <w:r w:rsidR="00A5134D">
        <w:rPr>
          <w:lang w:eastAsia="pl-PL"/>
        </w:rPr>
        <w:t>.</w:t>
      </w:r>
    </w:p>
    <w:p w14:paraId="6709ED80" w14:textId="77777777" w:rsidR="00980E20" w:rsidRDefault="001B7E3D" w:rsidP="001B7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b/>
          <w:bCs/>
          <w:color w:val="000080"/>
          <w:sz w:val="20"/>
          <w:szCs w:val="20"/>
          <w:lang w:eastAsia="pl-PL"/>
        </w:rPr>
      </w:pPr>
      <w:r w:rsidRPr="001B7E3D">
        <w:rPr>
          <w:rFonts w:ascii="Courier New" w:hAnsi="Courier New" w:cs="Courier New"/>
          <w:color w:val="333333"/>
          <w:sz w:val="20"/>
          <w:szCs w:val="20"/>
          <w:lang w:eastAsia="pl-PL"/>
        </w:rPr>
        <w:t xml:space="preserve">       </w:t>
      </w:r>
      <w:r w:rsidR="00980E20" w:rsidRPr="00980E20">
        <w:rPr>
          <w:rFonts w:ascii="Courier New" w:hAnsi="Courier New" w:cs="Courier New"/>
          <w:b/>
          <w:bCs/>
          <w:color w:val="000080"/>
          <w:sz w:val="20"/>
          <w:szCs w:val="20"/>
          <w:lang w:eastAsia="pl-PL"/>
        </w:rPr>
        <w:t>&lt;templateId root="2.16.840.1.113883.3.4424.13.10.4.61"/&gt;</w:t>
      </w:r>
    </w:p>
    <w:p w14:paraId="13E50F2C" w14:textId="7D3EFA8C" w:rsidR="00980E20" w:rsidRDefault="00980E20" w:rsidP="001B7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Pr>
          <w:rFonts w:ascii="Courier New" w:hAnsi="Courier New" w:cs="Courier New"/>
          <w:b/>
          <w:bCs/>
          <w:color w:val="000080"/>
          <w:sz w:val="20"/>
          <w:szCs w:val="20"/>
          <w:lang w:eastAsia="pl-PL"/>
        </w:rPr>
        <w:tab/>
        <w:t>…</w:t>
      </w:r>
      <w:r w:rsidR="001B7E3D" w:rsidRPr="001B7E3D">
        <w:rPr>
          <w:rFonts w:ascii="Courier New" w:hAnsi="Courier New" w:cs="Courier New"/>
          <w:color w:val="333333"/>
          <w:sz w:val="20"/>
          <w:szCs w:val="20"/>
          <w:lang w:eastAsia="pl-PL"/>
        </w:rPr>
        <w:t xml:space="preserve">  </w:t>
      </w:r>
    </w:p>
    <w:p w14:paraId="2BFFEB6A" w14:textId="246ACA24" w:rsidR="001B7E3D" w:rsidRPr="001B7E3D" w:rsidRDefault="00980E20" w:rsidP="001B7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Pr>
          <w:rFonts w:ascii="Courier New" w:hAnsi="Courier New" w:cs="Courier New"/>
          <w:color w:val="333333"/>
          <w:sz w:val="20"/>
          <w:szCs w:val="20"/>
          <w:lang w:eastAsia="pl-PL"/>
        </w:rPr>
        <w:tab/>
      </w:r>
      <w:r w:rsidR="001B7E3D" w:rsidRPr="001B7E3D">
        <w:rPr>
          <w:rFonts w:ascii="Courier New" w:hAnsi="Courier New" w:cs="Courier New"/>
          <w:b/>
          <w:bCs/>
          <w:color w:val="000080"/>
          <w:sz w:val="20"/>
          <w:szCs w:val="20"/>
          <w:lang w:eastAsia="pl-PL"/>
        </w:rPr>
        <w:t>&lt;performer</w:t>
      </w:r>
      <w:r w:rsidR="001B7E3D" w:rsidRPr="001B7E3D">
        <w:rPr>
          <w:rFonts w:ascii="Courier New" w:hAnsi="Courier New" w:cs="Courier New"/>
          <w:color w:val="333333"/>
          <w:sz w:val="20"/>
          <w:szCs w:val="20"/>
          <w:lang w:eastAsia="pl-PL"/>
        </w:rPr>
        <w:t xml:space="preserve"> </w:t>
      </w:r>
      <w:r w:rsidR="001B7E3D" w:rsidRPr="001B7E3D">
        <w:rPr>
          <w:rFonts w:ascii="Courier New" w:hAnsi="Courier New" w:cs="Courier New"/>
          <w:color w:val="FF0000"/>
          <w:sz w:val="20"/>
          <w:szCs w:val="20"/>
          <w:lang w:eastAsia="pl-PL"/>
        </w:rPr>
        <w:t>typeCode=</w:t>
      </w:r>
      <w:r w:rsidR="001B7E3D" w:rsidRPr="001B7E3D">
        <w:rPr>
          <w:rFonts w:ascii="Courier New" w:hAnsi="Courier New" w:cs="Courier New"/>
          <w:color w:val="0000FF"/>
          <w:sz w:val="20"/>
          <w:szCs w:val="20"/>
          <w:lang w:eastAsia="pl-PL"/>
        </w:rPr>
        <w:t>"PRF"</w:t>
      </w:r>
      <w:r w:rsidR="001B7E3D" w:rsidRPr="001B7E3D">
        <w:rPr>
          <w:rFonts w:ascii="Courier New" w:hAnsi="Courier New" w:cs="Courier New"/>
          <w:b/>
          <w:bCs/>
          <w:color w:val="000080"/>
          <w:sz w:val="20"/>
          <w:szCs w:val="20"/>
          <w:lang w:eastAsia="pl-PL"/>
        </w:rPr>
        <w:t>&gt;</w:t>
      </w:r>
    </w:p>
    <w:p w14:paraId="13F71E59" w14:textId="2AE7B1A4" w:rsidR="001B7E3D" w:rsidRPr="001B7E3D" w:rsidRDefault="001B7E3D" w:rsidP="001B7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1B7E3D">
        <w:rPr>
          <w:rFonts w:ascii="Courier New" w:hAnsi="Courier New" w:cs="Courier New"/>
          <w:color w:val="333333"/>
          <w:sz w:val="20"/>
          <w:szCs w:val="20"/>
          <w:lang w:eastAsia="pl-PL"/>
        </w:rPr>
        <w:t xml:space="preserve">        </w:t>
      </w:r>
      <w:r w:rsidRPr="001B7E3D">
        <w:rPr>
          <w:rFonts w:ascii="Courier New" w:hAnsi="Courier New" w:cs="Courier New"/>
          <w:i/>
          <w:iCs/>
          <w:color w:val="008800"/>
          <w:sz w:val="20"/>
          <w:szCs w:val="20"/>
          <w:lang w:eastAsia="pl-PL"/>
        </w:rPr>
        <w:t>&lt;!-- Dane ubezpieczyciela/płatnika</w:t>
      </w:r>
      <w:r>
        <w:rPr>
          <w:rFonts w:ascii="Courier New" w:hAnsi="Courier New" w:cs="Courier New"/>
          <w:i/>
          <w:iCs/>
          <w:color w:val="008800"/>
          <w:sz w:val="20"/>
          <w:szCs w:val="20"/>
          <w:lang w:eastAsia="pl-PL"/>
        </w:rPr>
        <w:t xml:space="preserve"> ubezpieczonego</w:t>
      </w:r>
      <w:r w:rsidRPr="001B7E3D">
        <w:rPr>
          <w:rFonts w:ascii="Courier New" w:hAnsi="Courier New" w:cs="Courier New"/>
          <w:i/>
          <w:iCs/>
          <w:color w:val="008800"/>
          <w:sz w:val="20"/>
          <w:szCs w:val="20"/>
          <w:lang w:eastAsia="pl-PL"/>
        </w:rPr>
        <w:t xml:space="preserve"> --&gt;</w:t>
      </w:r>
    </w:p>
    <w:p w14:paraId="0A53F1D6" w14:textId="4EDB12D8" w:rsidR="001B7E3D" w:rsidRPr="001B7E3D" w:rsidRDefault="001B7E3D" w:rsidP="001B7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1B7E3D">
        <w:rPr>
          <w:rFonts w:ascii="Courier New" w:hAnsi="Courier New" w:cs="Courier New"/>
          <w:color w:val="333333"/>
          <w:sz w:val="20"/>
          <w:szCs w:val="20"/>
          <w:lang w:eastAsia="pl-PL"/>
        </w:rPr>
        <w:t xml:space="preserve">        </w:t>
      </w:r>
      <w:r w:rsidR="00980E20">
        <w:rPr>
          <w:rFonts w:ascii="Courier New" w:hAnsi="Courier New" w:cs="Courier New"/>
          <w:color w:val="333333"/>
          <w:sz w:val="20"/>
          <w:szCs w:val="20"/>
          <w:lang w:eastAsia="pl-PL"/>
        </w:rPr>
        <w:t xml:space="preserve">  </w:t>
      </w:r>
      <w:r w:rsidRPr="001B7E3D">
        <w:rPr>
          <w:rFonts w:ascii="Courier New" w:hAnsi="Courier New" w:cs="Courier New"/>
          <w:b/>
          <w:bCs/>
          <w:color w:val="000080"/>
          <w:sz w:val="20"/>
          <w:szCs w:val="20"/>
          <w:lang w:eastAsia="pl-PL"/>
        </w:rPr>
        <w:t>&lt;assignedEntity&gt;</w:t>
      </w:r>
    </w:p>
    <w:p w14:paraId="51714661" w14:textId="29043934" w:rsidR="001B7E3D" w:rsidRPr="001B7E3D" w:rsidRDefault="001B7E3D" w:rsidP="001B7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1B7E3D">
        <w:rPr>
          <w:rFonts w:ascii="Courier New" w:hAnsi="Courier New" w:cs="Courier New"/>
          <w:color w:val="333333"/>
          <w:sz w:val="20"/>
          <w:szCs w:val="20"/>
          <w:lang w:eastAsia="pl-PL"/>
        </w:rPr>
        <w:t xml:space="preserve">        </w:t>
      </w:r>
      <w:r w:rsidR="00980E20">
        <w:rPr>
          <w:rFonts w:ascii="Courier New" w:hAnsi="Courier New" w:cs="Courier New"/>
          <w:color w:val="333333"/>
          <w:sz w:val="20"/>
          <w:szCs w:val="20"/>
          <w:lang w:eastAsia="pl-PL"/>
        </w:rPr>
        <w:t xml:space="preserve">   </w:t>
      </w:r>
      <w:r w:rsidRPr="001B7E3D">
        <w:rPr>
          <w:rFonts w:ascii="Courier New" w:hAnsi="Courier New" w:cs="Courier New"/>
          <w:b/>
          <w:bCs/>
          <w:color w:val="000080"/>
          <w:sz w:val="20"/>
          <w:szCs w:val="20"/>
          <w:lang w:eastAsia="pl-PL"/>
        </w:rPr>
        <w:t>&lt;id</w:t>
      </w:r>
      <w:r w:rsidRPr="001B7E3D">
        <w:rPr>
          <w:rFonts w:ascii="Courier New" w:hAnsi="Courier New" w:cs="Courier New"/>
          <w:color w:val="333333"/>
          <w:sz w:val="20"/>
          <w:szCs w:val="20"/>
          <w:lang w:eastAsia="pl-PL"/>
        </w:rPr>
        <w:t xml:space="preserve"> </w:t>
      </w:r>
      <w:r w:rsidRPr="001B7E3D">
        <w:rPr>
          <w:rFonts w:ascii="Courier New" w:hAnsi="Courier New" w:cs="Courier New"/>
          <w:color w:val="FF0000"/>
          <w:sz w:val="20"/>
          <w:szCs w:val="20"/>
          <w:lang w:eastAsia="pl-PL"/>
        </w:rPr>
        <w:t>nullFlavor=</w:t>
      </w:r>
      <w:r w:rsidRPr="001B7E3D">
        <w:rPr>
          <w:rFonts w:ascii="Courier New" w:hAnsi="Courier New" w:cs="Courier New"/>
          <w:color w:val="0000FF"/>
          <w:sz w:val="20"/>
          <w:szCs w:val="20"/>
          <w:lang w:eastAsia="pl-PL"/>
        </w:rPr>
        <w:t>"NA"</w:t>
      </w:r>
      <w:r w:rsidRPr="001B7E3D">
        <w:rPr>
          <w:rFonts w:ascii="Courier New" w:hAnsi="Courier New" w:cs="Courier New"/>
          <w:b/>
          <w:bCs/>
          <w:color w:val="000080"/>
          <w:sz w:val="20"/>
          <w:szCs w:val="20"/>
          <w:lang w:eastAsia="pl-PL"/>
        </w:rPr>
        <w:t>/&gt;</w:t>
      </w:r>
    </w:p>
    <w:p w14:paraId="01A5D474" w14:textId="5652E70F" w:rsidR="001B7E3D" w:rsidRPr="001B7E3D" w:rsidRDefault="001B7E3D" w:rsidP="001B7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1B7E3D">
        <w:rPr>
          <w:rFonts w:ascii="Courier New" w:hAnsi="Courier New" w:cs="Courier New"/>
          <w:color w:val="333333"/>
          <w:sz w:val="20"/>
          <w:szCs w:val="20"/>
          <w:lang w:eastAsia="pl-PL"/>
        </w:rPr>
        <w:t xml:space="preserve">        </w:t>
      </w:r>
      <w:r w:rsidR="00980E20">
        <w:rPr>
          <w:rFonts w:ascii="Courier New" w:hAnsi="Courier New" w:cs="Courier New"/>
          <w:color w:val="333333"/>
          <w:sz w:val="20"/>
          <w:szCs w:val="20"/>
          <w:lang w:eastAsia="pl-PL"/>
        </w:rPr>
        <w:t xml:space="preserve">  </w:t>
      </w:r>
      <w:r w:rsidRPr="001B7E3D">
        <w:rPr>
          <w:rFonts w:ascii="Courier New" w:hAnsi="Courier New" w:cs="Courier New"/>
          <w:b/>
          <w:bCs/>
          <w:color w:val="000080"/>
          <w:sz w:val="20"/>
          <w:szCs w:val="20"/>
          <w:lang w:eastAsia="pl-PL"/>
        </w:rPr>
        <w:t>&lt;/assignedEntity&gt;</w:t>
      </w:r>
    </w:p>
    <w:p w14:paraId="51D4181E" w14:textId="77C55BAA" w:rsidR="001B7E3D" w:rsidRPr="001B7E3D" w:rsidRDefault="001B7E3D" w:rsidP="001B7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4" w:lineRule="atLeast"/>
        <w:jc w:val="left"/>
        <w:rPr>
          <w:rFonts w:ascii="Courier New" w:hAnsi="Courier New" w:cs="Courier New"/>
          <w:color w:val="333333"/>
          <w:sz w:val="20"/>
          <w:szCs w:val="20"/>
          <w:lang w:eastAsia="pl-PL"/>
        </w:rPr>
      </w:pPr>
      <w:r w:rsidRPr="001B7E3D">
        <w:rPr>
          <w:rFonts w:ascii="Courier New" w:hAnsi="Courier New" w:cs="Courier New"/>
          <w:color w:val="333333"/>
          <w:sz w:val="20"/>
          <w:szCs w:val="20"/>
          <w:lang w:eastAsia="pl-PL"/>
        </w:rPr>
        <w:t xml:space="preserve">        </w:t>
      </w:r>
      <w:r w:rsidRPr="001B7E3D">
        <w:rPr>
          <w:rFonts w:ascii="Courier New" w:hAnsi="Courier New" w:cs="Courier New"/>
          <w:b/>
          <w:bCs/>
          <w:color w:val="000080"/>
          <w:sz w:val="20"/>
          <w:szCs w:val="20"/>
          <w:lang w:eastAsia="pl-PL"/>
        </w:rPr>
        <w:t>&lt;/performer&gt;</w:t>
      </w:r>
    </w:p>
    <w:p w14:paraId="28A41B03" w14:textId="77777777" w:rsidR="00695D94" w:rsidRPr="00695D94" w:rsidRDefault="00695D94" w:rsidP="00795977">
      <w:pPr>
        <w:pStyle w:val="Akapitzlist"/>
        <w:numPr>
          <w:ilvl w:val="0"/>
          <w:numId w:val="42"/>
        </w:numPr>
        <w:rPr>
          <w:lang w:eastAsia="pl-PL"/>
        </w:rPr>
      </w:pPr>
      <w:r w:rsidRPr="00695D94">
        <w:rPr>
          <w:lang w:eastAsia="pl-PL"/>
        </w:rPr>
        <w:t>BRAK użycia szablonu wskazującego na dokument potwierdzający prawo do świadczeń (2.16.840.1.113883.3.4424.13.10.4.59 - tego, którego używa się przekazania nr karty EKUZ dla obcokrajowców).</w:t>
      </w:r>
    </w:p>
    <w:p w14:paraId="3AAD1AA8" w14:textId="77777777" w:rsidR="00695D94" w:rsidRPr="00695D94" w:rsidRDefault="00695D94" w:rsidP="00695D94">
      <w:pPr>
        <w:rPr>
          <w:lang w:eastAsia="pl-PL"/>
        </w:rPr>
      </w:pPr>
      <w:r w:rsidRPr="00695D94">
        <w:rPr>
          <w:lang w:eastAsia="pl-PL"/>
        </w:rPr>
        <w:t>Zastosowanie powyższych warunków skutkuje brakiem błędu reguły REG.WER.2671, która kontroluje wskazanie dokumentu poświadczającego prawo do świadczeń.</w:t>
      </w:r>
    </w:p>
    <w:p w14:paraId="1DE46D55" w14:textId="274F497A" w:rsidR="00695D94" w:rsidRDefault="00695D94" w:rsidP="00695D94">
      <w:pPr>
        <w:rPr>
          <w:lang w:eastAsia="pl-PL"/>
        </w:rPr>
      </w:pPr>
      <w:r w:rsidRPr="00695D94">
        <w:rPr>
          <w:lang w:eastAsia="pl-PL"/>
        </w:rPr>
        <w:t>Recepta refundowana dla dziecka nieposiadającego dokumentu tożsamości.</w:t>
      </w:r>
      <w:r w:rsidRPr="00695D94">
        <w:rPr>
          <w:lang w:eastAsia="pl-PL"/>
        </w:rPr>
        <w:br/>
        <w:t>Możliwe jest wystawienie recepty refundowanej dla dziecka nieposiadającego dokumentu potwierdzającego jego tożsamość w przypadku, gdy możliwe jest wskazanie opiekuna, który spełnia w/w warunki dot. rodzajów dokumentów potwierdzających tożsamość. W takiej sytuacji identyfikatorem dziecka może być tylko identyfikator techniczny w gałęzi wystawcy (root: 2.16.840.1.113883.3.4424.2.7.{id_wystawcy}.17.1). W zakresie danych pacjenta (dziecka) zaleca się o ile to możliwe podanie danych: imię nazwisko, data urodzenia, płeć, dane adresowe oraz kontaktowe. Natomiast w danych opiekuna należy użyć jednego z w/w identyfikatorów dokumentów tożsamości Ukrainy, lub nr PESEL, oraz analogicznie zastosować w/w zasady dot. uprawnienia dodatkowego “IN” oraz niestosowania szablonu 2.16.840.1.113883.3.4424.13.10.4.59.</w:t>
      </w:r>
    </w:p>
    <w:p w14:paraId="27C284FE" w14:textId="77777777" w:rsidR="00795977" w:rsidRPr="00695D94" w:rsidRDefault="00795977" w:rsidP="00695D94">
      <w:pPr>
        <w:rPr>
          <w:lang w:eastAsia="pl-PL"/>
        </w:rPr>
      </w:pPr>
    </w:p>
    <w:p w14:paraId="5F432899" w14:textId="6E5F959C" w:rsidR="00695D94" w:rsidRPr="00695D94" w:rsidRDefault="00695D94" w:rsidP="00695D94">
      <w:pPr>
        <w:rPr>
          <w:lang w:eastAsia="pl-PL"/>
        </w:rPr>
      </w:pPr>
      <w:r w:rsidRPr="00695D94">
        <w:rPr>
          <w:lang w:eastAsia="pl-PL"/>
        </w:rPr>
        <w:t>Dla dokumentu realizacji recepty stosuje się te same zasady jak wyżej wymienione dla recepty.</w:t>
      </w:r>
    </w:p>
    <w:p w14:paraId="2538641A" w14:textId="1CB487CD" w:rsidR="00BF16E3" w:rsidRPr="00695D94" w:rsidRDefault="00BF16E3" w:rsidP="00695D94">
      <w:pPr>
        <w:rPr>
          <w:lang w:eastAsia="pl-PL"/>
        </w:rPr>
      </w:pPr>
    </w:p>
    <w:p w14:paraId="54CA7347" w14:textId="75B54048" w:rsidR="00CA12CD" w:rsidRPr="00695D94" w:rsidRDefault="00CA12CD" w:rsidP="00695D94">
      <w:pPr>
        <w:rPr>
          <w:lang w:eastAsia="pl-PL"/>
        </w:rPr>
      </w:pPr>
    </w:p>
    <w:p w14:paraId="45701406" w14:textId="77777777" w:rsidR="00CA12CD" w:rsidRPr="00695D94" w:rsidRDefault="00CA12CD" w:rsidP="00695D94">
      <w:pPr>
        <w:rPr>
          <w:lang w:eastAsia="pl-PL"/>
        </w:rPr>
      </w:pPr>
    </w:p>
    <w:p w14:paraId="12A03289" w14:textId="2DD13B7F" w:rsidR="0065305D" w:rsidRDefault="0065305D">
      <w:pPr>
        <w:spacing w:before="0" w:after="0" w:line="240" w:lineRule="auto"/>
        <w:jc w:val="left"/>
        <w:rPr>
          <w:szCs w:val="22"/>
        </w:rPr>
      </w:pPr>
      <w:r>
        <w:rPr>
          <w:szCs w:val="22"/>
        </w:rPr>
        <w:br w:type="page"/>
      </w:r>
    </w:p>
    <w:p w14:paraId="75011C6F" w14:textId="33378B23" w:rsidR="000E75CA" w:rsidRPr="008C768F" w:rsidRDefault="001121FA" w:rsidP="00F1258F">
      <w:pPr>
        <w:pStyle w:val="Nagwek2"/>
      </w:pPr>
      <w:bookmarkStart w:id="573" w:name="_Toc125625016"/>
      <w:r>
        <w:lastRenderedPageBreak/>
        <w:t>E-Skierowanie</w:t>
      </w:r>
      <w:bookmarkStart w:id="574" w:name="_Toc67645856"/>
      <w:bookmarkEnd w:id="573"/>
      <w:bookmarkEnd w:id="574"/>
    </w:p>
    <w:p w14:paraId="23A8BDCB" w14:textId="1ACD4C9C" w:rsidR="00E00E53" w:rsidRDefault="3CB69211" w:rsidP="008C768F">
      <w:pPr>
        <w:pStyle w:val="Nagwek3"/>
        <w:rPr>
          <w:rFonts w:eastAsia="Calibri" w:cs="Calibri"/>
          <w:szCs w:val="28"/>
        </w:rPr>
      </w:pPr>
      <w:bookmarkStart w:id="575" w:name="_Toc125625017"/>
      <w:r>
        <w:t>Diagnostyka laboratoryjna – procesowanie skierowań papierowych, zleceń</w:t>
      </w:r>
      <w:bookmarkEnd w:id="575"/>
    </w:p>
    <w:p w14:paraId="378CFA8F" w14:textId="60C7A488" w:rsidR="00E00E53" w:rsidRDefault="3CB69211" w:rsidP="57A11247">
      <w:pPr>
        <w:rPr>
          <w:szCs w:val="22"/>
        </w:rPr>
      </w:pPr>
      <w:r w:rsidRPr="57A11247">
        <w:rPr>
          <w:b/>
          <w:bCs/>
          <w:szCs w:val="22"/>
        </w:rPr>
        <w:t>Problem</w:t>
      </w:r>
      <w:r w:rsidR="5530A8F4" w:rsidRPr="57A11247">
        <w:rPr>
          <w:b/>
          <w:bCs/>
          <w:szCs w:val="22"/>
        </w:rPr>
        <w:t>1</w:t>
      </w:r>
      <w:r w:rsidRPr="57A11247">
        <w:rPr>
          <w:b/>
          <w:bCs/>
          <w:szCs w:val="22"/>
        </w:rPr>
        <w:t>:</w:t>
      </w:r>
      <w:r w:rsidRPr="57A11247">
        <w:rPr>
          <w:szCs w:val="22"/>
        </w:rPr>
        <w:t xml:space="preserve"> Co powinno zrobić laboratorium jeśli po 1.07.2021 (obowiązek rejestracji ZM i indeksowania EDM) przyjdzie pacjent ze skierowaniem papierowym od lekarza POZ?</w:t>
      </w:r>
    </w:p>
    <w:p w14:paraId="03816CBA" w14:textId="77C975B2" w:rsidR="00E00E53" w:rsidRDefault="3CB69211" w:rsidP="57A11247">
      <w:pPr>
        <w:rPr>
          <w:szCs w:val="22"/>
        </w:rPr>
      </w:pPr>
      <w:r w:rsidRPr="57A11247">
        <w:rPr>
          <w:b/>
          <w:bCs/>
          <w:szCs w:val="22"/>
        </w:rPr>
        <w:t>Odpowiedź:</w:t>
      </w:r>
      <w:r w:rsidR="00E00E53">
        <w:br/>
      </w:r>
      <w:r w:rsidR="2851FF50" w:rsidRPr="57A11247">
        <w:rPr>
          <w:szCs w:val="22"/>
        </w:rPr>
        <w:t xml:space="preserve">Badania laboratoryjne nie są wykonywane na podstawie skierowań, w tym przepisów rozporządzenia Ministra Zdrowia z dnia 15 kwietnia 2019r. w sprawie skierowań wystawianych w postaci elektronicznej w Systemie Informacji Medycznej(Dz.U. poz.711,zpóźn.zm.). </w:t>
      </w:r>
    </w:p>
    <w:p w14:paraId="33829C3A" w14:textId="5CA84556" w:rsidR="00E00E53" w:rsidRDefault="2851FF50" w:rsidP="57A11247">
      <w:pPr>
        <w:rPr>
          <w:szCs w:val="22"/>
        </w:rPr>
      </w:pPr>
      <w:r w:rsidRPr="57A11247">
        <w:rPr>
          <w:szCs w:val="22"/>
        </w:rPr>
        <w:t xml:space="preserve">Zasady zlecania badań laboratoryjnych określa rozporządzenie Ministra Zdrowia z dnia 23 marca 2006 r. w sprawie standardów jakości dla medycznych laboratoriów diagnostycznych </w:t>
      </w:r>
      <w:r w:rsidR="00E00E53">
        <w:br/>
      </w:r>
      <w:r w:rsidRPr="57A11247">
        <w:rPr>
          <w:szCs w:val="22"/>
        </w:rPr>
        <w:t xml:space="preserve">i mikrobiologicznych (Dz. U. z 2019 r. poz. 1923 z późn. zm.). </w:t>
      </w:r>
    </w:p>
    <w:p w14:paraId="77E792D8" w14:textId="466761FD" w:rsidR="00E00E53" w:rsidRDefault="2851FF50" w:rsidP="57A11247">
      <w:pPr>
        <w:rPr>
          <w:szCs w:val="22"/>
        </w:rPr>
      </w:pPr>
      <w:r w:rsidRPr="57A11247">
        <w:rPr>
          <w:szCs w:val="22"/>
        </w:rPr>
        <w:t xml:space="preserve">Ponadto, laboratorium powinno wykonać badania pacjenta bez względu na to, czy pacjent przedłoży w tym celu poprawnie wystawione zlecenie czy też skierowanie i niezależnie od postaci takiego skierowania. </w:t>
      </w:r>
      <w:r w:rsidR="00E00E53">
        <w:br/>
      </w:r>
      <w:r w:rsidRPr="57A11247">
        <w:rPr>
          <w:szCs w:val="22"/>
        </w:rPr>
        <w:t>Obowiązki prawne dotyczące kierowania pacjentów na świadczenia zdrowotne ciążą na podmiotach wykonujących działalność leczniczą, a ich nieprawidłowe wypełnienie przez te podmioty nie może skutkować odmową udzielenia pacjentowi danego świadczenia zdrowotnego.</w:t>
      </w:r>
    </w:p>
    <w:p w14:paraId="734E3913" w14:textId="57F7BE7E" w:rsidR="00E00E53" w:rsidRDefault="00E00E53" w:rsidP="57A11247">
      <w:pPr>
        <w:rPr>
          <w:szCs w:val="22"/>
        </w:rPr>
      </w:pPr>
    </w:p>
    <w:p w14:paraId="24273963" w14:textId="2F975FBF" w:rsidR="00E00E53" w:rsidRDefault="746901E0" w:rsidP="57A11247">
      <w:pPr>
        <w:rPr>
          <w:szCs w:val="22"/>
        </w:rPr>
      </w:pPr>
      <w:r w:rsidRPr="57A11247">
        <w:rPr>
          <w:b/>
          <w:bCs/>
          <w:szCs w:val="22"/>
        </w:rPr>
        <w:t xml:space="preserve">Problem2: </w:t>
      </w:r>
      <w:r w:rsidRPr="57A11247">
        <w:rPr>
          <w:szCs w:val="22"/>
        </w:rPr>
        <w:t>W przypadku pacjentów wykonujących badania prywatne skierowanie jest tylko w wersji papierowej. Co w takiej sytuacji?</w:t>
      </w:r>
    </w:p>
    <w:p w14:paraId="02A26323" w14:textId="255565CE" w:rsidR="00E00E53" w:rsidRDefault="746901E0" w:rsidP="57A11247">
      <w:pPr>
        <w:rPr>
          <w:szCs w:val="22"/>
        </w:rPr>
      </w:pPr>
      <w:r w:rsidRPr="57A11247">
        <w:rPr>
          <w:b/>
          <w:bCs/>
          <w:szCs w:val="22"/>
        </w:rPr>
        <w:t xml:space="preserve">Odpowiedź: </w:t>
      </w:r>
      <w:r w:rsidRPr="57A11247">
        <w:rPr>
          <w:szCs w:val="22"/>
        </w:rPr>
        <w:t>W przypadku wykonywania badań laboratoryjnych, które finansowane są samodzielnie przez pacjenta, mogą one zostać zrealizowane bez konieczności dostarczania przez pacjenta jakiegokolwiek zlecenia wykonania takich badań.</w:t>
      </w:r>
    </w:p>
    <w:p w14:paraId="286AD876" w14:textId="1E00D2E7" w:rsidR="00E00E53" w:rsidRDefault="00E00E53" w:rsidP="57A11247">
      <w:pPr>
        <w:rPr>
          <w:b/>
          <w:bCs/>
          <w:szCs w:val="22"/>
        </w:rPr>
      </w:pPr>
    </w:p>
    <w:p w14:paraId="78480DA7" w14:textId="237A7A7C" w:rsidR="00E00E53" w:rsidRDefault="00E00E53" w:rsidP="008C768F">
      <w:pPr>
        <w:pStyle w:val="Nagwek3"/>
      </w:pPr>
      <w:bookmarkStart w:id="576" w:name="_Toc125625018"/>
      <w:r>
        <w:t>Obsługiwane skierowania (W10)</w:t>
      </w:r>
      <w:bookmarkEnd w:id="576"/>
    </w:p>
    <w:p w14:paraId="7F40CA95" w14:textId="0ADE9214" w:rsidR="00E00E53" w:rsidRDefault="00E00E53" w:rsidP="50CD50F6">
      <w:pPr>
        <w:jc w:val="left"/>
        <w:rPr>
          <w:rFonts w:ascii="Segoe UI" w:hAnsi="Segoe UI" w:cs="Segoe UI"/>
          <w:sz w:val="21"/>
          <w:szCs w:val="21"/>
          <w:lang w:eastAsia="pl-PL"/>
        </w:rPr>
      </w:pPr>
      <w:r w:rsidRPr="5AD9B08D">
        <w:rPr>
          <w:rFonts w:asciiTheme="minorHAnsi" w:hAnsiTheme="minorHAnsi" w:cstheme="minorBidi"/>
        </w:rPr>
        <w:t>Lista obecnie obsługiwanych skierowań (</w:t>
      </w:r>
      <w:r w:rsidR="0765033C" w:rsidRPr="5AD9B08D">
        <w:rPr>
          <w:rFonts w:asciiTheme="minorHAnsi" w:hAnsiTheme="minorHAnsi" w:cstheme="minorBidi"/>
        </w:rPr>
        <w:t xml:space="preserve">od </w:t>
      </w:r>
      <w:r w:rsidRPr="5AD9B08D">
        <w:rPr>
          <w:rFonts w:asciiTheme="minorHAnsi" w:hAnsiTheme="minorHAnsi" w:cstheme="minorBidi"/>
        </w:rPr>
        <w:t>W10):</w:t>
      </w:r>
      <w:r>
        <w:br/>
      </w:r>
      <w:r w:rsidRPr="5AD9B08D">
        <w:rPr>
          <w:rFonts w:ascii="Segoe UI" w:hAnsi="Segoe UI" w:cs="Segoe UI"/>
          <w:sz w:val="21"/>
          <w:szCs w:val="21"/>
          <w:lang w:eastAsia="pl-PL"/>
        </w:rPr>
        <w:t>- do wszystkich poradni specjalistycznych (oprócz poradni rehabilitacyjnej i zdrowia psychicznego), </w:t>
      </w:r>
      <w:r>
        <w:br/>
      </w:r>
      <w:r w:rsidRPr="5AD9B08D">
        <w:rPr>
          <w:rFonts w:ascii="Segoe UI" w:hAnsi="Segoe UI" w:cs="Segoe UI"/>
          <w:sz w:val="21"/>
          <w:szCs w:val="21"/>
          <w:lang w:eastAsia="pl-PL"/>
        </w:rPr>
        <w:t>- na oddziały szpitalne</w:t>
      </w:r>
      <w:r w:rsidR="58DD4799" w:rsidRPr="5AD9B08D">
        <w:rPr>
          <w:rFonts w:ascii="Segoe UI" w:hAnsi="Segoe UI" w:cs="Segoe UI"/>
          <w:sz w:val="21"/>
          <w:szCs w:val="21"/>
          <w:lang w:eastAsia="pl-PL"/>
        </w:rPr>
        <w:t xml:space="preserve"> </w:t>
      </w:r>
      <w:r w:rsidRPr="5AD9B08D">
        <w:rPr>
          <w:rFonts w:ascii="Segoe UI" w:hAnsi="Segoe UI" w:cs="Segoe UI"/>
          <w:sz w:val="21"/>
          <w:szCs w:val="21"/>
          <w:lang w:eastAsia="pl-PL"/>
        </w:rPr>
        <w:t xml:space="preserve">(oprócz rehabilitacyjnych i psychiatrycznych) </w:t>
      </w:r>
      <w:r>
        <w:br/>
      </w:r>
      <w:r w:rsidRPr="5AD9B08D">
        <w:rPr>
          <w:rFonts w:ascii="Segoe UI" w:hAnsi="Segoe UI" w:cs="Segoe UI"/>
          <w:sz w:val="21"/>
          <w:szCs w:val="21"/>
          <w:lang w:eastAsia="pl-PL"/>
        </w:rPr>
        <w:t>- na badania: gastroskopia, kolonoskopia, tomografia, rezonans, badania echokardiograficzne płodu, badania medycyny nuklearnej</w:t>
      </w:r>
      <w:r w:rsidR="479DC492" w:rsidRPr="5AD9B08D">
        <w:rPr>
          <w:rFonts w:ascii="Segoe UI" w:hAnsi="Segoe UI" w:cs="Segoe UI"/>
          <w:sz w:val="21"/>
          <w:szCs w:val="21"/>
          <w:lang w:eastAsia="pl-PL"/>
        </w:rPr>
        <w:t>.</w:t>
      </w:r>
      <w:r>
        <w:br/>
      </w:r>
      <w:r w:rsidR="3A5EB45E" w:rsidRPr="5AD9B08D">
        <w:rPr>
          <w:rFonts w:ascii="Segoe UI" w:hAnsi="Segoe UI" w:cs="Segoe UI"/>
          <w:sz w:val="21"/>
          <w:szCs w:val="21"/>
          <w:lang w:eastAsia="pl-PL"/>
        </w:rPr>
        <w:lastRenderedPageBreak/>
        <w:t>REF</w:t>
      </w:r>
      <w:r w:rsidR="15277384" w:rsidRPr="5AD9B08D">
        <w:rPr>
          <w:rFonts w:ascii="Segoe UI" w:hAnsi="Segoe UI" w:cs="Segoe UI"/>
          <w:sz w:val="21"/>
          <w:szCs w:val="21"/>
          <w:lang w:eastAsia="pl-PL"/>
        </w:rPr>
        <w:t>.</w:t>
      </w:r>
      <w:r w:rsidR="3A5EB45E" w:rsidRPr="5AD9B08D">
        <w:rPr>
          <w:rFonts w:ascii="Segoe UI" w:hAnsi="Segoe UI" w:cs="Segoe UI"/>
          <w:sz w:val="21"/>
          <w:szCs w:val="21"/>
          <w:lang w:eastAsia="pl-PL"/>
        </w:rPr>
        <w:t xml:space="preserve">: </w:t>
      </w:r>
      <w:r w:rsidR="3A5EB45E" w:rsidRPr="5AD9B08D">
        <w:rPr>
          <w:rFonts w:ascii="Segoe UI" w:hAnsi="Segoe UI" w:cs="Segoe UI"/>
          <w:i/>
          <w:iCs/>
          <w:sz w:val="21"/>
          <w:szCs w:val="21"/>
          <w:lang w:eastAsia="pl-PL"/>
        </w:rPr>
        <w:t>rozporządzenie z dnia 15.04.2019 w sprawie skierowań wystawianych w postaci elektronicznej w Systemie Informacji Medycznej.</w:t>
      </w:r>
    </w:p>
    <w:p w14:paraId="73A8AD56" w14:textId="77777777" w:rsidR="00E00E53" w:rsidRDefault="00E00E53" w:rsidP="00E00E53">
      <w:pPr>
        <w:rPr>
          <w:rFonts w:asciiTheme="majorHAnsi" w:hAnsiTheme="majorHAnsi"/>
          <w:lang w:eastAsia="pl-PL"/>
        </w:rPr>
      </w:pPr>
    </w:p>
    <w:p w14:paraId="4F89D5F0" w14:textId="5A75BD3A" w:rsidR="453F0436" w:rsidRDefault="18B759BD" w:rsidP="008C768F">
      <w:pPr>
        <w:pStyle w:val="Nagwek3"/>
      </w:pPr>
      <w:r>
        <w:t xml:space="preserve"> </w:t>
      </w:r>
      <w:bookmarkStart w:id="577" w:name="_Toc125625019"/>
      <w:r w:rsidR="453F0436">
        <w:t>Refundacja</w:t>
      </w:r>
      <w:bookmarkEnd w:id="577"/>
    </w:p>
    <w:p w14:paraId="252EEE81" w14:textId="6C74D066" w:rsidR="453F0436" w:rsidRDefault="453F0436" w:rsidP="49524A6E">
      <w:pPr>
        <w:rPr>
          <w:lang w:eastAsia="pl-PL"/>
        </w:rPr>
      </w:pPr>
      <w:r w:rsidRPr="49524A6E">
        <w:rPr>
          <w:lang w:eastAsia="pl-PL"/>
        </w:rPr>
        <w:t>E-skierowanie można zrealizować w ramach NFZ lub prywatnie. Jeśli przy wystawianiu lekarz zaznaczy, że e-skierowanie jest prywatne, to pacjent może je zrealizować tylko prywatnie (nie dotyczy lecznictwa szpitalnego).</w:t>
      </w:r>
    </w:p>
    <w:p w14:paraId="43710974" w14:textId="795DC8D1" w:rsidR="453F0436" w:rsidRDefault="453F0436" w:rsidP="49524A6E">
      <w:pPr>
        <w:pStyle w:val="Akapitzlist"/>
        <w:numPr>
          <w:ilvl w:val="0"/>
          <w:numId w:val="7"/>
        </w:numPr>
        <w:rPr>
          <w:rFonts w:eastAsia="Calibri" w:cs="Calibri"/>
          <w:szCs w:val="22"/>
        </w:rPr>
      </w:pPr>
      <w:r w:rsidRPr="49524A6E">
        <w:rPr>
          <w:rFonts w:eastAsia="Calibri" w:cs="Calibri"/>
          <w:szCs w:val="22"/>
        </w:rPr>
        <w:t xml:space="preserve">Na świadczenia leczenie szpitalne skierowanie wystawia lekarz, lekarz dentysta lub felczer (PWZ). </w:t>
      </w:r>
    </w:p>
    <w:p w14:paraId="148617A3" w14:textId="1F94C788" w:rsidR="453F0436" w:rsidRDefault="453F0436" w:rsidP="49524A6E">
      <w:pPr>
        <w:pStyle w:val="Akapitzlist"/>
        <w:numPr>
          <w:ilvl w:val="0"/>
          <w:numId w:val="7"/>
        </w:numPr>
        <w:rPr>
          <w:szCs w:val="22"/>
        </w:rPr>
      </w:pPr>
      <w:r w:rsidRPr="49524A6E">
        <w:rPr>
          <w:rFonts w:eastAsia="Calibri" w:cs="Calibri"/>
          <w:szCs w:val="22"/>
        </w:rPr>
        <w:t xml:space="preserve">Na leczenie ambulatoryjne skierowanie wystawia lekarz ubezpieczenia zdrowotnego </w:t>
      </w:r>
      <w:r>
        <w:br/>
      </w:r>
      <w:r w:rsidRPr="49524A6E">
        <w:rPr>
          <w:rFonts w:eastAsia="Calibri" w:cs="Calibri"/>
          <w:szCs w:val="22"/>
        </w:rPr>
        <w:t>(czyli oprócz PWZ trzeba mieć podpisaną umowę z NFZ).</w:t>
      </w:r>
    </w:p>
    <w:p w14:paraId="5FE9FC44" w14:textId="183D8A91" w:rsidR="453F0436" w:rsidRDefault="453F0436" w:rsidP="49524A6E">
      <w:pPr>
        <w:rPr>
          <w:lang w:eastAsia="pl-PL"/>
        </w:rPr>
      </w:pPr>
      <w:r w:rsidRPr="49524A6E">
        <w:rPr>
          <w:rFonts w:eastAsia="Calibri" w:cs="Calibri"/>
          <w:szCs w:val="22"/>
        </w:rPr>
        <w:t xml:space="preserve">REF.: Art.  57 i 58 </w:t>
      </w:r>
      <w:r w:rsidRPr="49524A6E">
        <w:rPr>
          <w:rFonts w:eastAsia="Calibri" w:cs="Calibri"/>
          <w:i/>
          <w:iCs/>
          <w:szCs w:val="22"/>
        </w:rPr>
        <w:t>ustawy o świadczeniach zdrowotnych finansowanych ze środków publicznych.</w:t>
      </w:r>
    </w:p>
    <w:p w14:paraId="67E56E55" w14:textId="179E2B48" w:rsidR="453F0436" w:rsidRDefault="453F0436" w:rsidP="49524A6E">
      <w:pPr>
        <w:rPr>
          <w:lang w:eastAsia="pl-PL"/>
        </w:rPr>
      </w:pPr>
      <w:r>
        <w:br/>
      </w:r>
      <w:r w:rsidRPr="49524A6E">
        <w:rPr>
          <w:lang w:eastAsia="pl-PL"/>
        </w:rPr>
        <w:t>Od strony technicznej, o refundacji decydują dwa czynniki (analogicznie do e-Recepty):</w:t>
      </w:r>
    </w:p>
    <w:p w14:paraId="1728D2AC" w14:textId="72EE70D3" w:rsidR="453F0436" w:rsidRDefault="453F0436" w:rsidP="49524A6E">
      <w:pPr>
        <w:pStyle w:val="Akapitzlist"/>
        <w:numPr>
          <w:ilvl w:val="0"/>
          <w:numId w:val="6"/>
        </w:numPr>
        <w:rPr>
          <w:rFonts w:eastAsia="Calibri" w:cs="Calibri"/>
          <w:szCs w:val="22"/>
          <w:lang w:eastAsia="pl-PL"/>
        </w:rPr>
      </w:pPr>
      <w:r w:rsidRPr="49524A6E">
        <w:rPr>
          <w:lang w:eastAsia="pl-PL"/>
        </w:rPr>
        <w:t xml:space="preserve">Umowa Wystawiającego z NFZ o udzielanie świadczeń opieki zdrowotnej, umieszczana w sekcji &lt;author&gt; w szablonie: 2.16.840.1.113883.3.4424.13.10.2.44 </w:t>
      </w:r>
      <w:r w:rsidRPr="49524A6E">
        <w:rPr>
          <w:i/>
          <w:iCs/>
          <w:lang w:eastAsia="pl-PL"/>
        </w:rPr>
        <w:t>Dane umowy związanej z refundacją</w:t>
      </w:r>
      <w:r w:rsidRPr="49524A6E">
        <w:rPr>
          <w:lang w:eastAsia="pl-PL"/>
        </w:rPr>
        <w:t>.</w:t>
      </w:r>
    </w:p>
    <w:p w14:paraId="668C5F7E" w14:textId="631884ED" w:rsidR="453F0436" w:rsidRDefault="453F0436" w:rsidP="49524A6E">
      <w:pPr>
        <w:pStyle w:val="Akapitzlist"/>
        <w:numPr>
          <w:ilvl w:val="0"/>
          <w:numId w:val="6"/>
        </w:numPr>
        <w:rPr>
          <w:szCs w:val="22"/>
          <w:lang w:eastAsia="pl-PL"/>
        </w:rPr>
      </w:pPr>
      <w:r w:rsidRPr="49524A6E">
        <w:rPr>
          <w:lang w:eastAsia="pl-PL"/>
        </w:rPr>
        <w:t xml:space="preserve">Uzupełnienie danych o ubezpieczeniu w szablonie: 2.16.840.1.113883.3.4424.13.10.3.69 </w:t>
      </w:r>
      <w:r w:rsidRPr="49524A6E">
        <w:rPr>
          <w:i/>
          <w:iCs/>
          <w:lang w:eastAsia="pl-PL"/>
        </w:rPr>
        <w:t>Sekcja danych ubezpieczeniowych.</w:t>
      </w:r>
    </w:p>
    <w:p w14:paraId="7B963D02" w14:textId="52272DDF" w:rsidR="49524A6E" w:rsidRDefault="49524A6E" w:rsidP="49524A6E"/>
    <w:p w14:paraId="61EE3B9D" w14:textId="19F2FEA1" w:rsidR="6D18B4A3" w:rsidRDefault="7492A4A6" w:rsidP="008C768F">
      <w:pPr>
        <w:pStyle w:val="Nagwek3"/>
        <w:rPr>
          <w:rFonts w:eastAsia="Calibri" w:cs="Calibri"/>
        </w:rPr>
      </w:pPr>
      <w:r>
        <w:t xml:space="preserve"> </w:t>
      </w:r>
      <w:bookmarkStart w:id="578" w:name="_Toc125625020"/>
      <w:r w:rsidR="6D18B4A3">
        <w:t>Realizujący - błąd uprawnień: Brak Możliwości Refundacji</w:t>
      </w:r>
      <w:bookmarkEnd w:id="578"/>
    </w:p>
    <w:p w14:paraId="5C7225A7" w14:textId="53D8DAE4" w:rsidR="6D18B4A3" w:rsidRDefault="6D18B4A3" w:rsidP="33B9A259">
      <w:pPr>
        <w:rPr>
          <w:rFonts w:eastAsia="Calibri" w:cs="Calibri"/>
        </w:rPr>
      </w:pPr>
      <w:r w:rsidRPr="33B9A259">
        <w:rPr>
          <w:rFonts w:eastAsia="Calibri" w:cs="Calibri"/>
        </w:rPr>
        <w:t>Jako realizujący, wywołujący przyjęcie skierowania do realizacji, otrzymuje błąd:</w:t>
      </w:r>
      <w:r>
        <w:br/>
      </w:r>
      <w:r w:rsidRPr="33B9A259">
        <w:rPr>
          <w:rFonts w:eastAsia="Calibri" w:cs="Calibri"/>
        </w:rPr>
        <w:t>kod: major: BladUprawnien | minor: BrakMozliwosciRefundacji | komunikat: Wystawca skierowania nie wskazał możliwości refundacji świadczenia ze środków publicznych.</w:t>
      </w:r>
    </w:p>
    <w:p w14:paraId="1A2EE33E" w14:textId="5977571A" w:rsidR="6D18B4A3" w:rsidRDefault="6D18B4A3">
      <w:r w:rsidRPr="33B9A259">
        <w:rPr>
          <w:rFonts w:eastAsia="Calibri" w:cs="Calibri"/>
        </w:rPr>
        <w:t>Błąd jest zwracany dla parametru wywołania usługi: czyRealizacjaRefundowana=</w:t>
      </w:r>
      <w:r w:rsidRPr="33B9A259">
        <w:rPr>
          <w:rFonts w:eastAsia="Calibri" w:cs="Calibri"/>
          <w:b/>
          <w:bCs/>
        </w:rPr>
        <w:t>true</w:t>
      </w:r>
      <w:r w:rsidRPr="33B9A259">
        <w:rPr>
          <w:rFonts w:eastAsia="Calibri" w:cs="Calibri"/>
        </w:rPr>
        <w:t>/false</w:t>
      </w:r>
    </w:p>
    <w:p w14:paraId="4D455911" w14:textId="4966754E" w:rsidR="6D18B4A3" w:rsidRDefault="6D18B4A3">
      <w:r w:rsidRPr="33B9A259">
        <w:rPr>
          <w:rFonts w:eastAsia="Calibri" w:cs="Calibri"/>
        </w:rPr>
        <w:t>Parametr określa, czy realizacja skierowania jest refundowana (pacjent mimo refundacji świadczenia przez NFZ może zdecydować się na realizację pełnopłatną jeśli chce szybciej skorzystać z świadczenia).</w:t>
      </w:r>
    </w:p>
    <w:p w14:paraId="2BBCA5D6" w14:textId="39C128EE" w:rsidR="6D18B4A3" w:rsidRDefault="6D18B4A3">
      <w:r w:rsidRPr="33B9A259">
        <w:rPr>
          <w:rFonts w:eastAsia="Calibri" w:cs="Calibri"/>
        </w:rPr>
        <w:t xml:space="preserve">Wiąże się to z </w:t>
      </w:r>
      <w:r w:rsidRPr="33B9A259">
        <w:rPr>
          <w:rFonts w:eastAsia="Calibri" w:cs="Calibri"/>
          <w:b/>
          <w:bCs/>
        </w:rPr>
        <w:t xml:space="preserve">wykryciem nieuprawnionej próby realizacji świadczenia jako refundowane ze środków publicznych, zgodnie z REG.1411 </w:t>
      </w:r>
      <w:r w:rsidRPr="33B9A259">
        <w:rPr>
          <w:rFonts w:eastAsia="Calibri" w:cs="Calibri"/>
          <w:b/>
          <w:bCs/>
          <w:i/>
          <w:iCs/>
        </w:rPr>
        <w:t>Blokowanie przyjęcia realizacji skierowania refundowanego</w:t>
      </w:r>
    </w:p>
    <w:p w14:paraId="62F44B99" w14:textId="13B77CF0" w:rsidR="6D18B4A3" w:rsidRDefault="6D18B4A3">
      <w:r w:rsidRPr="33B9A259">
        <w:rPr>
          <w:rFonts w:eastAsia="Calibri" w:cs="Calibri"/>
        </w:rPr>
        <w:t>Brak spełnienia reguły powoduje zwrócenie BladUprawnien.</w:t>
      </w:r>
      <w:r w:rsidRPr="33B9A259">
        <w:rPr>
          <w:rFonts w:eastAsia="Calibri" w:cs="Calibri"/>
          <w:b/>
          <w:bCs/>
        </w:rPr>
        <w:t xml:space="preserve">BrakMozliwosciRefundacji: </w:t>
      </w:r>
      <w:r w:rsidRPr="33B9A259">
        <w:rPr>
          <w:rFonts w:eastAsia="Calibri" w:cs="Calibri"/>
          <w:b/>
          <w:bCs/>
          <w:highlight w:val="yellow"/>
        </w:rPr>
        <w:t>Wystawca skierowania nie wskazał</w:t>
      </w:r>
      <w:r w:rsidRPr="33B9A259">
        <w:rPr>
          <w:rFonts w:eastAsia="Calibri" w:cs="Calibri"/>
          <w:b/>
          <w:bCs/>
        </w:rPr>
        <w:t xml:space="preserve"> możliwości refundacji świadczenia ze środków publicznych.</w:t>
      </w:r>
    </w:p>
    <w:p w14:paraId="10DAA6E1" w14:textId="135CEBA6" w:rsidR="6D18B4A3" w:rsidRDefault="6D18B4A3">
      <w:r>
        <w:lastRenderedPageBreak/>
        <w:br/>
      </w:r>
      <w:r w:rsidRPr="33B9A259">
        <w:rPr>
          <w:rFonts w:eastAsia="Calibri" w:cs="Calibri"/>
        </w:rPr>
        <w:t xml:space="preserve">Podczas zapisu realizacji P1 weryfikuje, czy istniej możliwość realizacji skierowania jako świadczenie refundowane. Jeżeli w operacji przyjęcia do realizacji skierowania atrybut czyRealizacjaRefundowana =true, wówczas P1 blokuje możliwość przyjęcia skierowania do realizacji jako refundowane </w:t>
      </w:r>
      <w:r w:rsidRPr="33B9A259">
        <w:rPr>
          <w:rFonts w:eastAsia="Calibri" w:cs="Calibri"/>
          <w:highlight w:val="yellow"/>
        </w:rPr>
        <w:t>jeśli zapisane już w SGS wystawione skierowanie jest oznaczone jako nierefundowane (atrybutu czyRefundowane =false)</w:t>
      </w:r>
      <w:r w:rsidRPr="33B9A259">
        <w:rPr>
          <w:rFonts w:eastAsia="Calibri" w:cs="Calibri"/>
        </w:rPr>
        <w:t>.</w:t>
      </w:r>
      <w:r>
        <w:br/>
      </w:r>
      <w:r w:rsidRPr="33B9A259">
        <w:rPr>
          <w:rFonts w:eastAsia="Calibri" w:cs="Calibri"/>
        </w:rPr>
        <w:t xml:space="preserve"> </w:t>
      </w:r>
      <w:r>
        <w:br/>
      </w:r>
      <w:r w:rsidRPr="33B9A259">
        <w:rPr>
          <w:rFonts w:eastAsia="Calibri" w:cs="Calibri"/>
        </w:rPr>
        <w:t>(P1 również blokuje na ustawieniu parametru czyRealizacjaRefundowana=true  przyjęcia podobnego skierowania refundowanego na to samo świadczenie).</w:t>
      </w:r>
    </w:p>
    <w:p w14:paraId="4D6A901D" w14:textId="52685035" w:rsidR="33B9A259" w:rsidRDefault="33B9A259" w:rsidP="33B9A259"/>
    <w:p w14:paraId="5F174C97" w14:textId="40EA85DE" w:rsidR="6D18B4A3" w:rsidRDefault="6D18B4A3" w:rsidP="008C768F">
      <w:pPr>
        <w:pStyle w:val="Nagwek3"/>
      </w:pPr>
      <w:bookmarkStart w:id="579" w:name="_Toc125625021"/>
      <w:r>
        <w:t>Odczyt/przyjęcie do realizacji e-skierowania przez pracownika administracyjnego.</w:t>
      </w:r>
      <w:bookmarkEnd w:id="579"/>
    </w:p>
    <w:p w14:paraId="4D5D43F3" w14:textId="11D0FC99" w:rsidR="6D18B4A3" w:rsidRDefault="6D18B4A3" w:rsidP="33B9A259">
      <w:pPr>
        <w:rPr>
          <w:rFonts w:eastAsia="Calibri" w:cs="Calibri"/>
          <w:b/>
          <w:bCs/>
          <w:szCs w:val="22"/>
        </w:rPr>
      </w:pPr>
      <w:r w:rsidRPr="33B9A259">
        <w:rPr>
          <w:rFonts w:eastAsia="Calibri" w:cs="Calibri"/>
          <w:b/>
          <w:bCs/>
          <w:szCs w:val="22"/>
        </w:rPr>
        <w:t xml:space="preserve">Pytanie: </w:t>
      </w:r>
      <w:r>
        <w:br/>
      </w:r>
      <w:r w:rsidRPr="33B9A259">
        <w:rPr>
          <w:rFonts w:eastAsia="Calibri" w:cs="Calibri"/>
          <w:b/>
          <w:bCs/>
          <w:szCs w:val="22"/>
        </w:rPr>
        <w:t>W jaki sposób można przetestować pobieranie e-skierowania na INT przez pracownika administracyjnego? Nie widzę w danych testowych żadnego pracownika administracyjnego...</w:t>
      </w:r>
    </w:p>
    <w:p w14:paraId="7A66E4FE" w14:textId="3C8B466D" w:rsidR="6D18B4A3" w:rsidRDefault="6D18B4A3">
      <w:r w:rsidRPr="33B9A259">
        <w:rPr>
          <w:rFonts w:eastAsia="Calibri" w:cs="Calibri"/>
          <w:b/>
          <w:bCs/>
          <w:szCs w:val="22"/>
        </w:rPr>
        <w:t xml:space="preserve">Odpowiedź: </w:t>
      </w:r>
      <w:r>
        <w:br/>
      </w:r>
      <w:r w:rsidRPr="33B9A259">
        <w:rPr>
          <w:rFonts w:eastAsia="Calibri" w:cs="Calibri"/>
          <w:szCs w:val="22"/>
        </w:rPr>
        <w:t>Obecnie na INT nie mamy zdefiniowanych żadnych kont pracowników medycznych/pacjentów z przypisaną rolą = PRACOWNIK_ADMINISTRACYJNY, INNY_PROFESJONALISTA_MEDYCZNY.</w:t>
      </w:r>
    </w:p>
    <w:p w14:paraId="7C660B4F" w14:textId="236B6ED3" w:rsidR="6D18B4A3" w:rsidRDefault="6D18B4A3">
      <w:r w:rsidRPr="33B9A259">
        <w:rPr>
          <w:rFonts w:eastAsia="Calibri" w:cs="Calibri"/>
          <w:szCs w:val="22"/>
        </w:rPr>
        <w:t>W celu odczytu/przyjęcia do realizacji e-skierowania, należy w kontekście wywołania usługi zdefiniować dowolny identyfikator osoby występujący w Rejestrze OID dla roli PRACOWNIK_ADMINISTRACYJNY lub INNY_PROFESJONALISTA_MEDYCZNY.</w:t>
      </w:r>
    </w:p>
    <w:p w14:paraId="54A60908" w14:textId="7F97CA8D" w:rsidR="6D18B4A3" w:rsidRDefault="6D18B4A3" w:rsidP="5AD9B08D">
      <w:pPr>
        <w:rPr>
          <w:rFonts w:eastAsia="Calibri" w:cs="Calibri"/>
        </w:rPr>
      </w:pPr>
      <w:r w:rsidRPr="5AD9B08D">
        <w:rPr>
          <w:rFonts w:eastAsia="Calibri" w:cs="Calibri"/>
        </w:rPr>
        <w:t>Może być to np.: 2.16.840.1.113883.3.4424.1.1.616 dla nr. PESEL pracownika medycznego.</w:t>
      </w:r>
      <w:r>
        <w:br/>
      </w:r>
      <w:r>
        <w:br/>
      </w:r>
    </w:p>
    <w:p w14:paraId="3FFAAB34" w14:textId="45E58FBC" w:rsidR="432E2761" w:rsidRDefault="432E2761" w:rsidP="008C768F">
      <w:pPr>
        <w:pStyle w:val="Nagwek3"/>
      </w:pPr>
      <w:bookmarkStart w:id="580" w:name="_Toc125625022"/>
      <w:r>
        <w:t>REG.WER.4695 Zgodność identyfikatora MUŚ z kontekstem</w:t>
      </w:r>
      <w:bookmarkEnd w:id="580"/>
    </w:p>
    <w:p w14:paraId="59A47E34" w14:textId="15F3AD6B" w:rsidR="432E2761" w:rsidRDefault="432E2761" w:rsidP="5AD9B08D">
      <w:r>
        <w:t xml:space="preserve">Reguła bada, czy Identyfikator miejsca udzielania świadczeń (MUŚ) zawarty w dokumencie </w:t>
      </w:r>
      <w:r w:rsidR="5E33DD34">
        <w:t>XML</w:t>
      </w:r>
      <w:r w:rsidR="2CA22043">
        <w:t xml:space="preserve"> (</w:t>
      </w:r>
      <w:r w:rsidR="1D198A34">
        <w:t xml:space="preserve">tj.:  identyfikatorem MUŚ budowanym według schematu: root = idMiejscaPracyRoot | </w:t>
      </w:r>
      <w:r>
        <w:br/>
      </w:r>
      <w:r w:rsidR="1D198A34">
        <w:t>ext</w:t>
      </w:r>
      <w:r w:rsidR="74D56AB6">
        <w:t xml:space="preserve"> </w:t>
      </w:r>
      <w:r w:rsidR="1D198A34">
        <w:t>= idPodmiotuExt-idMiejscaPracyExt</w:t>
      </w:r>
      <w:r w:rsidR="2F9D954E">
        <w:t>),</w:t>
      </w:r>
      <w:r w:rsidR="1D198A34">
        <w:t xml:space="preserve"> </w:t>
      </w:r>
      <w:r>
        <w:t>jest zgodny z zewnętrznym kontekstem wywołania</w:t>
      </w:r>
      <w:r w:rsidR="27CA24A1">
        <w:t xml:space="preserve"> (Id Podmiotu, Id MUŚ)</w:t>
      </w:r>
      <w:r>
        <w:t xml:space="preserve">, </w:t>
      </w:r>
    </w:p>
    <w:p w14:paraId="40509ECA" w14:textId="743DB38F" w:rsidR="00726E75" w:rsidRDefault="00726E75" w:rsidP="5AD9B08D">
      <w:r>
        <w:rPr>
          <w:noProof/>
        </w:rPr>
        <w:lastRenderedPageBreak/>
        <w:drawing>
          <wp:inline distT="0" distB="0" distL="0" distR="0" wp14:anchorId="018B542A" wp14:editId="6BF5CF0D">
            <wp:extent cx="5753098" cy="2339975"/>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53098" cy="2339975"/>
                    </a:xfrm>
                    <a:prstGeom prst="rect">
                      <a:avLst/>
                    </a:prstGeom>
                  </pic:spPr>
                </pic:pic>
              </a:graphicData>
            </a:graphic>
          </wp:inline>
        </w:drawing>
      </w:r>
    </w:p>
    <w:p w14:paraId="463635B2" w14:textId="38B845CF" w:rsidR="25E6C6C0" w:rsidRDefault="25E6C6C0" w:rsidP="008C768F">
      <w:pPr>
        <w:pStyle w:val="Nagwek3"/>
        <w:rPr>
          <w:rFonts w:eastAsia="Calibri" w:cs="Calibri"/>
        </w:rPr>
      </w:pPr>
      <w:bookmarkStart w:id="581" w:name="_Toc125625023"/>
      <w:r>
        <w:t>REG.WER.4696 Weryfikacja MUŚ w CWUd (RPWDL)</w:t>
      </w:r>
      <w:bookmarkEnd w:id="581"/>
      <w:r>
        <w:t xml:space="preserve"> </w:t>
      </w:r>
    </w:p>
    <w:p w14:paraId="35B8A902" w14:textId="05EDBAEE" w:rsidR="25E6C6C0" w:rsidRDefault="25E6C6C0">
      <w:r>
        <w:t xml:space="preserve">Reguła weryfikuje poprawność położenia miejsca udzielania świadczeń (MUŚ), względem wskazanych danych poziomów struktury organizacyjnej zawartych w dokumencie XML, </w:t>
      </w:r>
      <w:r w:rsidRPr="0545BCBD">
        <w:rPr>
          <w:u w:val="single"/>
        </w:rPr>
        <w:t>ze</w:t>
      </w:r>
      <w:r>
        <w:t xml:space="preserve"> strukturą organizacyjną oraz położeniem w niej MUŚ zapisanymi w konfiguracji księgi rejestrowej w CWUd (RPWDL). Reguła wyszukuje, po wskazanym Id MUŚ oraz dacie aktualizacji rekordu tego MUŚ w CWUd, jednostkę organizacyjną struktury o podanym MUŚ zgodnie z parametrami:</w:t>
      </w:r>
    </w:p>
    <w:p w14:paraId="290CEE89" w14:textId="6B591A6F" w:rsidR="25E6C6C0" w:rsidRDefault="25E6C6C0" w:rsidP="0545BCBD">
      <w:pPr>
        <w:pStyle w:val="Akapitzlist"/>
        <w:numPr>
          <w:ilvl w:val="0"/>
          <w:numId w:val="5"/>
        </w:numPr>
        <w:rPr>
          <w:rFonts w:eastAsia="Calibri" w:cs="Calibri"/>
        </w:rPr>
      </w:pPr>
      <w:r>
        <w:t>ext: I i V część kodu resortowego dla Podmiotu leczniczego:</w:t>
      </w:r>
    </w:p>
    <w:p w14:paraId="20206468" w14:textId="17C1E75A" w:rsidR="25E6C6C0" w:rsidRDefault="25E6C6C0" w:rsidP="0545BCBD">
      <w:pPr>
        <w:pStyle w:val="Akapitzlist"/>
        <w:numPr>
          <w:ilvl w:val="1"/>
          <w:numId w:val="5"/>
        </w:numPr>
        <w:rPr>
          <w:rFonts w:eastAsia="Calibri" w:cs="Calibri"/>
        </w:rPr>
      </w:pPr>
      <w:r>
        <w:t>root dla jednostki: 2.16.840.1.113883.3.4424.2.3.2</w:t>
      </w:r>
    </w:p>
    <w:p w14:paraId="4CD56B70" w14:textId="6B1F7A8F" w:rsidR="25E6C6C0" w:rsidRDefault="25E6C6C0" w:rsidP="0545BCBD">
      <w:pPr>
        <w:pStyle w:val="Akapitzlist"/>
        <w:numPr>
          <w:ilvl w:val="0"/>
          <w:numId w:val="5"/>
        </w:numPr>
        <w:rPr>
          <w:rFonts w:eastAsia="Calibri" w:cs="Calibri"/>
        </w:rPr>
      </w:pPr>
      <w:r>
        <w:t>ext: I i VII część kodu resortowego dla Podmiotu leczniczego:</w:t>
      </w:r>
    </w:p>
    <w:p w14:paraId="42322665" w14:textId="454611B4" w:rsidR="25E6C6C0" w:rsidRDefault="25E6C6C0" w:rsidP="0545BCBD">
      <w:pPr>
        <w:pStyle w:val="Akapitzlist"/>
        <w:numPr>
          <w:ilvl w:val="1"/>
          <w:numId w:val="5"/>
        </w:numPr>
        <w:rPr>
          <w:rFonts w:eastAsia="Calibri" w:cs="Calibri"/>
        </w:rPr>
      </w:pPr>
      <w:r>
        <w:t>root dla komórki: 2.16.840.1.113883.3.4424.2.3.3</w:t>
      </w:r>
    </w:p>
    <w:p w14:paraId="08728E37" w14:textId="3AEF45AA" w:rsidR="25E6C6C0" w:rsidRDefault="25E6C6C0" w:rsidP="0545BCBD">
      <w:pPr>
        <w:pStyle w:val="Akapitzlist"/>
        <w:numPr>
          <w:ilvl w:val="0"/>
          <w:numId w:val="5"/>
        </w:numPr>
        <w:rPr>
          <w:rFonts w:eastAsia="Calibri" w:cs="Calibri"/>
        </w:rPr>
      </w:pPr>
      <w:r>
        <w:t>ext: I i VII część kodu resortowego Praktyki:</w:t>
      </w:r>
    </w:p>
    <w:p w14:paraId="0F4A536C" w14:textId="165CA82E" w:rsidR="25E6C6C0" w:rsidRDefault="25E6C6C0" w:rsidP="0545BCBD">
      <w:pPr>
        <w:pStyle w:val="Akapitzlist"/>
        <w:numPr>
          <w:ilvl w:val="1"/>
          <w:numId w:val="5"/>
        </w:numPr>
        <w:rPr>
          <w:rFonts w:eastAsia="Calibri" w:cs="Calibri"/>
        </w:rPr>
      </w:pPr>
      <w:r>
        <w:t>root dla praktyki lekarskiej: 2.16.840.1.113883.3.4424.2.4.{xx}.1, gdzie “xx” identyfikuje izbę lekarską lub</w:t>
      </w:r>
    </w:p>
    <w:p w14:paraId="68211A59" w14:textId="392FACA4" w:rsidR="25E6C6C0" w:rsidRDefault="25E6C6C0" w:rsidP="0545BCBD">
      <w:pPr>
        <w:pStyle w:val="Akapitzlist"/>
        <w:numPr>
          <w:ilvl w:val="1"/>
          <w:numId w:val="5"/>
        </w:numPr>
        <w:rPr>
          <w:rFonts w:eastAsia="Calibri" w:cs="Calibri"/>
        </w:rPr>
      </w:pPr>
      <w:r>
        <w:t>root dla praktyki pielęgniarskiej: 2.16.840.1.113883.3.4424.2.5.{x(x)}.1, gdzie “x(x)” identyfikuje izbę pielęgniarek i położnych lub</w:t>
      </w:r>
    </w:p>
    <w:p w14:paraId="67C4C921" w14:textId="22D7EDFE" w:rsidR="25E6C6C0" w:rsidRDefault="25E6C6C0" w:rsidP="0545BCBD">
      <w:pPr>
        <w:pStyle w:val="Akapitzlist"/>
        <w:numPr>
          <w:ilvl w:val="1"/>
          <w:numId w:val="5"/>
        </w:numPr>
        <w:rPr>
          <w:rFonts w:eastAsia="Calibri" w:cs="Calibri"/>
        </w:rPr>
      </w:pPr>
      <w:r>
        <w:t>root dla praktyki fizjoterapeutycznej: 2.16.840.1.113883.3.4424.2.9.1</w:t>
      </w:r>
    </w:p>
    <w:p w14:paraId="3CBBF01B" w14:textId="6F3D7DAA" w:rsidR="25E6C6C0" w:rsidRDefault="25E6C6C0" w:rsidP="0545BCBD">
      <w:pPr>
        <w:pStyle w:val="Akapitzlist"/>
        <w:numPr>
          <w:ilvl w:val="0"/>
          <w:numId w:val="5"/>
        </w:numPr>
        <w:rPr>
          <w:rFonts w:eastAsia="Calibri" w:cs="Calibri"/>
        </w:rPr>
      </w:pPr>
      <w:r>
        <w:t>ext: numer księgi rejestrowej-kod Miejsca Udzielania Świadczeń</w:t>
      </w:r>
      <w:r>
        <w:br/>
      </w:r>
    </w:p>
    <w:p w14:paraId="16B9FA49" w14:textId="729BDDEF" w:rsidR="25E6C6C0" w:rsidRDefault="25E6C6C0">
      <w:r>
        <w:t xml:space="preserve">1. Przy braku aktywnego MUŚ w CWUd - system kończy walidację zwracając błąd z </w:t>
      </w:r>
      <w:r w:rsidRPr="0545BCBD">
        <w:rPr>
          <w:u w:val="single"/>
        </w:rPr>
        <w:t>komunikatem 1</w:t>
      </w:r>
    </w:p>
    <w:p w14:paraId="1B8289E3" w14:textId="13DE36B9" w:rsidR="25E6C6C0" w:rsidRDefault="25E6C6C0">
      <w:r>
        <w:t>2. Jeżeli wynik sprawdzenia w CWUd jest sukcesem, System:</w:t>
      </w:r>
    </w:p>
    <w:p w14:paraId="25A0A7B1" w14:textId="5799F9F1" w:rsidR="25E6C6C0" w:rsidRDefault="25E6C6C0">
      <w:r>
        <w:t xml:space="preserve">    2a. Dla MUŚ nie dot. jednostki (root inny niż 2.16.840.1.113883.3.4424.2.3.2) kończy weryfikację z sukcesem </w:t>
      </w:r>
    </w:p>
    <w:p w14:paraId="14C76278" w14:textId="38141F6B" w:rsidR="25E6C6C0" w:rsidRDefault="25E6C6C0">
      <w:r>
        <w:t xml:space="preserve">    2b. Dla MUŚ dot. jednostki kończy weryfikację z sukcesem po potwierdzeniu że nie posiada ona komórek podległych - jeśli posiada wówczas System zwraca błąd z </w:t>
      </w:r>
      <w:r w:rsidRPr="0545BCBD">
        <w:rPr>
          <w:u w:val="single"/>
        </w:rPr>
        <w:t>komunikatem 2</w:t>
      </w:r>
      <w:r>
        <w:t>.</w:t>
      </w:r>
    </w:p>
    <w:p w14:paraId="4BE196CA" w14:textId="7E8D628C" w:rsidR="25E6C6C0" w:rsidRDefault="25E6C6C0">
      <w:r w:rsidRPr="0545BCBD">
        <w:rPr>
          <w:u w:val="single"/>
        </w:rPr>
        <w:lastRenderedPageBreak/>
        <w:t>Komunikat 1</w:t>
      </w:r>
      <w:r>
        <w:t>: "W rejestrze CWUd brak aktywnej placówki o danym identyfikatorze miejsca świadczenia usług"</w:t>
      </w:r>
    </w:p>
    <w:p w14:paraId="5E0657B0" w14:textId="336163A8" w:rsidR="25E6C6C0" w:rsidRDefault="25E6C6C0">
      <w:r w:rsidRPr="0545BCBD">
        <w:rPr>
          <w:u w:val="single"/>
        </w:rPr>
        <w:t>Komunikat 2</w:t>
      </w:r>
      <w:r>
        <w:t>: "W rejestrze CWUd dla danej jednostki istnieją komórki w ramach których należy wystawić skierowanie"</w:t>
      </w:r>
    </w:p>
    <w:p w14:paraId="47EDC56D" w14:textId="77777777" w:rsidR="00614195" w:rsidRDefault="00614195" w:rsidP="00614195">
      <w:pPr>
        <w:rPr>
          <w:szCs w:val="22"/>
        </w:rPr>
      </w:pPr>
      <w:r w:rsidRPr="00C0741D">
        <w:rPr>
          <w:b/>
          <w:szCs w:val="22"/>
        </w:rPr>
        <w:t>W przypadku błędu</w:t>
      </w:r>
      <w:r>
        <w:rPr>
          <w:szCs w:val="22"/>
        </w:rPr>
        <w:t>, warto sprawdzić, jaki numer MUŚ faktycznie zapisany jest w księdze RPWDL. W tym celu najlepiej jest używając wyszukiwarki pobrać księgę:</w:t>
      </w:r>
    </w:p>
    <w:p w14:paraId="07BBCEAD" w14:textId="77777777" w:rsidR="00614195" w:rsidRDefault="00614195" w:rsidP="00614195">
      <w:pPr>
        <w:rPr>
          <w:szCs w:val="22"/>
        </w:rPr>
      </w:pPr>
      <w:r>
        <w:rPr>
          <w:noProof/>
          <w:szCs w:val="22"/>
        </w:rPr>
        <w:drawing>
          <wp:inline distT="0" distB="0" distL="0" distR="0" wp14:anchorId="38A247E0" wp14:editId="44AC28A7">
            <wp:extent cx="5753100" cy="12954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1295400"/>
                    </a:xfrm>
                    <a:prstGeom prst="rect">
                      <a:avLst/>
                    </a:prstGeom>
                    <a:noFill/>
                    <a:ln>
                      <a:noFill/>
                    </a:ln>
                  </pic:spPr>
                </pic:pic>
              </a:graphicData>
            </a:graphic>
          </wp:inline>
        </w:drawing>
      </w:r>
    </w:p>
    <w:p w14:paraId="4AF481C9" w14:textId="77777777" w:rsidR="00614195" w:rsidRDefault="00614195" w:rsidP="00614195">
      <w:pPr>
        <w:spacing w:before="100" w:beforeAutospacing="1" w:after="100" w:afterAutospacing="1"/>
      </w:pPr>
      <w:r>
        <w:t>Z czego wynika, że praktyka ma nietypowy numer miejsca udzielania świadczeń?</w:t>
      </w:r>
    </w:p>
    <w:p w14:paraId="2123EC0A" w14:textId="77777777" w:rsidR="00614195" w:rsidRDefault="00614195" w:rsidP="00614195">
      <w:pPr>
        <w:rPr>
          <w:szCs w:val="22"/>
          <w:lang w:eastAsia="pl-PL"/>
        </w:rPr>
      </w:pPr>
      <w:r>
        <w:rPr>
          <w:szCs w:val="22"/>
        </w:rPr>
        <w:t>Każde usunięcie i ponowne dodanie MUŚ w RPWDL, powoduje zwiększenie o 1 wartości jej kodu. Np. gdy</w:t>
      </w:r>
      <w:r>
        <w:t xml:space="preserve"> pierwszy wniosek został zwrócony do uzupełnienia i użytkownik usunął adres udzielania świadczeń i dodał go na nowo. Pierwszy wniosek wysłany do tej księgi ma numer 001, ale po zwróceniu do uzupełnienia i odesłaniu z powrotem ma już kod 002.</w:t>
      </w:r>
    </w:p>
    <w:p w14:paraId="7A23044F" w14:textId="77777777" w:rsidR="00614195" w:rsidRPr="00C0741D" w:rsidRDefault="00614195" w:rsidP="00614195">
      <w:pPr>
        <w:spacing w:line="244" w:lineRule="atLeast"/>
        <w:rPr>
          <w:rFonts w:ascii="Courier New" w:hAnsi="Courier New" w:cs="Courier New"/>
          <w:color w:val="333333"/>
          <w:sz w:val="20"/>
          <w:szCs w:val="20"/>
          <w:lang w:eastAsia="pl-PL"/>
        </w:rPr>
      </w:pPr>
      <w:r w:rsidRPr="00C0741D">
        <w:rPr>
          <w:rFonts w:ascii="Courier New" w:hAnsi="Courier New" w:cs="Courier New"/>
          <w:b/>
          <w:bCs/>
          <w:color w:val="000080"/>
          <w:sz w:val="20"/>
          <w:szCs w:val="20"/>
        </w:rPr>
        <w:t>&lt;typ:ListaAdresowUdzielaniaSwiadczen&gt;</w:t>
      </w:r>
    </w:p>
    <w:p w14:paraId="2C69523F" w14:textId="77777777" w:rsidR="00614195" w:rsidRPr="00C0741D" w:rsidRDefault="00614195" w:rsidP="00614195">
      <w:pPr>
        <w:spacing w:line="244" w:lineRule="atLeast"/>
        <w:rPr>
          <w:rFonts w:ascii="Courier New" w:hAnsi="Courier New" w:cs="Courier New"/>
          <w:color w:val="333333"/>
          <w:sz w:val="20"/>
          <w:szCs w:val="20"/>
        </w:rPr>
      </w:pPr>
      <w:r w:rsidRPr="00C0741D">
        <w:rPr>
          <w:rFonts w:ascii="Courier New" w:hAnsi="Courier New" w:cs="Courier New"/>
          <w:color w:val="333333"/>
          <w:sz w:val="20"/>
          <w:szCs w:val="20"/>
        </w:rPr>
        <w:t>   </w:t>
      </w:r>
      <w:r w:rsidRPr="00C0741D">
        <w:rPr>
          <w:rFonts w:ascii="Courier New" w:hAnsi="Courier New" w:cs="Courier New"/>
          <w:b/>
          <w:bCs/>
          <w:color w:val="000080"/>
          <w:sz w:val="20"/>
          <w:szCs w:val="20"/>
        </w:rPr>
        <w:t>&lt;typ:AdresPraktykiRozszezony&gt;</w:t>
      </w:r>
    </w:p>
    <w:p w14:paraId="5F8504FD" w14:textId="77777777" w:rsidR="00614195" w:rsidRPr="00C0741D" w:rsidRDefault="00614195" w:rsidP="00614195">
      <w:pPr>
        <w:spacing w:line="244" w:lineRule="atLeast"/>
        <w:rPr>
          <w:rFonts w:ascii="Courier New" w:hAnsi="Courier New" w:cs="Courier New"/>
          <w:color w:val="333333"/>
          <w:sz w:val="20"/>
          <w:szCs w:val="20"/>
        </w:rPr>
      </w:pPr>
      <w:r w:rsidRPr="00C0741D">
        <w:rPr>
          <w:rFonts w:ascii="Courier New" w:hAnsi="Courier New" w:cs="Courier New"/>
          <w:color w:val="333333"/>
          <w:sz w:val="20"/>
          <w:szCs w:val="20"/>
        </w:rPr>
        <w:t>     </w:t>
      </w:r>
      <w:r w:rsidRPr="00C0741D">
        <w:rPr>
          <w:rFonts w:ascii="Courier New" w:hAnsi="Courier New" w:cs="Courier New"/>
          <w:b/>
          <w:bCs/>
          <w:color w:val="000080"/>
          <w:sz w:val="20"/>
          <w:szCs w:val="20"/>
        </w:rPr>
        <w:t>&lt;typ:AdresPraktykiPodstawowy&gt;</w:t>
      </w:r>
    </w:p>
    <w:p w14:paraId="0D1D5067" w14:textId="77777777" w:rsidR="00614195" w:rsidRPr="00C0741D" w:rsidRDefault="00614195" w:rsidP="00614195">
      <w:pPr>
        <w:spacing w:line="244" w:lineRule="atLeast"/>
        <w:rPr>
          <w:rFonts w:ascii="Courier New" w:hAnsi="Courier New" w:cs="Courier New"/>
          <w:color w:val="333333"/>
          <w:sz w:val="20"/>
          <w:szCs w:val="20"/>
        </w:rPr>
      </w:pPr>
      <w:r w:rsidRPr="00C0741D">
        <w:rPr>
          <w:rFonts w:ascii="Courier New" w:hAnsi="Courier New" w:cs="Courier New"/>
          <w:color w:val="333333"/>
          <w:sz w:val="20"/>
          <w:szCs w:val="20"/>
        </w:rPr>
        <w:t>       </w:t>
      </w:r>
      <w:r w:rsidRPr="00C0741D">
        <w:rPr>
          <w:rFonts w:ascii="Courier New" w:hAnsi="Courier New" w:cs="Courier New"/>
          <w:b/>
          <w:bCs/>
          <w:color w:val="000080"/>
          <w:sz w:val="20"/>
          <w:szCs w:val="20"/>
        </w:rPr>
        <w:t>&lt;typ:KodIdentyfikujacyMiejsceSwiadczenPraktyki&gt;</w:t>
      </w:r>
      <w:r w:rsidRPr="00C0741D">
        <w:rPr>
          <w:rFonts w:ascii="Courier New" w:hAnsi="Courier New" w:cs="Courier New"/>
          <w:color w:val="333333"/>
          <w:sz w:val="20"/>
          <w:szCs w:val="20"/>
          <w:highlight w:val="green"/>
        </w:rPr>
        <w:t>002</w:t>
      </w:r>
      <w:r w:rsidRPr="00C0741D">
        <w:rPr>
          <w:rFonts w:ascii="Courier New" w:hAnsi="Courier New" w:cs="Courier New"/>
          <w:b/>
          <w:bCs/>
          <w:color w:val="000080"/>
          <w:sz w:val="20"/>
          <w:szCs w:val="20"/>
        </w:rPr>
        <w:t>&lt;/typ:KodIdentyfikujacyMiejsceSwiadczenPraktyki&gt;</w:t>
      </w:r>
    </w:p>
    <w:p w14:paraId="4F4B7039" w14:textId="4BD3E5D8" w:rsidR="0545BCBD" w:rsidRDefault="0545BCBD" w:rsidP="0545BCBD">
      <w:pPr>
        <w:rPr>
          <w:szCs w:val="22"/>
        </w:rPr>
      </w:pPr>
    </w:p>
    <w:p w14:paraId="3CD9113E" w14:textId="2A3EBBCF" w:rsidR="25E6C6C0" w:rsidRDefault="275C5D6F" w:rsidP="008C768F">
      <w:pPr>
        <w:pStyle w:val="Nagwek3"/>
      </w:pPr>
      <w:bookmarkStart w:id="582" w:name="_Toc125625024"/>
      <w:r>
        <w:t>Obsługa klucza skierowania przez Usługobiorcę</w:t>
      </w:r>
      <w:bookmarkEnd w:id="582"/>
      <w:r w:rsidR="25E6C6C0">
        <w:t xml:space="preserve"> </w:t>
      </w:r>
    </w:p>
    <w:p w14:paraId="761DEA69" w14:textId="7CF756EF" w:rsidR="25E6C6C0" w:rsidRDefault="3EDD9047" w:rsidP="30791782">
      <w:pPr>
        <w:rPr>
          <w:b/>
          <w:bCs/>
          <w:szCs w:val="22"/>
        </w:rPr>
      </w:pPr>
      <w:r w:rsidRPr="30791782">
        <w:rPr>
          <w:b/>
          <w:bCs/>
          <w:szCs w:val="22"/>
        </w:rPr>
        <w:t xml:space="preserve">Problem: </w:t>
      </w:r>
      <w:r w:rsidRPr="30791782">
        <w:rPr>
          <w:szCs w:val="22"/>
        </w:rPr>
        <w:t>Dokumentacja eSkierowań opisała faktycznie rolę USLUGOBIORCA dla przyjęcia skierowania do realizacji i rezygnacji z realizacji skierowania. Aby jednak móc z nich skorzystać niezbędne jest posiadanie klucza skierowania, który nie jest dostępny, jeżeli pacjent przekaże PIN+PESEL, wówczas należy skorzystać z metody odczytDokumentuSkierowaniaDoRealizacji, dla którego dokumentacja nie przewiduje roli USLUGOBIORCA.</w:t>
      </w:r>
    </w:p>
    <w:p w14:paraId="040B8844" w14:textId="2643E7A9" w:rsidR="25E6C6C0" w:rsidRDefault="3EDD9047" w:rsidP="30791782">
      <w:pPr>
        <w:rPr>
          <w:szCs w:val="22"/>
        </w:rPr>
      </w:pPr>
      <w:r w:rsidRPr="30791782">
        <w:rPr>
          <w:b/>
          <w:bCs/>
          <w:szCs w:val="22"/>
        </w:rPr>
        <w:t>Odpowiedź:</w:t>
      </w:r>
      <w:r w:rsidR="25E6C6C0">
        <w:br/>
      </w:r>
      <w:r w:rsidR="5B28448A" w:rsidRPr="30791782">
        <w:rPr>
          <w:szCs w:val="22"/>
        </w:rPr>
        <w:t>Obecnie udostępnione środowisko zgodnie z przekazaną informacją dopuszcza wywołanie operacji przyjecieDoRealizacjiSkierowania przez użycie roli USLUGOBIORCA gdzie na podstawie klucza skierowania dokonuje się zmiany statusu skierowania na "U realizatora".</w:t>
      </w:r>
      <w:r w:rsidR="25E6C6C0">
        <w:br/>
      </w:r>
      <w:r w:rsidR="5B28448A" w:rsidRPr="30791782">
        <w:rPr>
          <w:szCs w:val="22"/>
        </w:rPr>
        <w:lastRenderedPageBreak/>
        <w:t xml:space="preserve"> Operacja przyjęcia do realizacji skierowania od samego początku używała do tego celu klucza skierowania, dlatego założenie pozostało niezmienne w tym zakresie. Dane dostępowe którymi posługuje się pacjent są przekazywane pacjentowi w momencie wystawienia skierowania, stąd klucz skierowania jest informacją dostępną dla pacjenta, w tym na koncie IKP.</w:t>
      </w:r>
    </w:p>
    <w:p w14:paraId="5A963AEF" w14:textId="0DD09494" w:rsidR="25E6C6C0" w:rsidRDefault="25E6C6C0" w:rsidP="30791782">
      <w:pPr>
        <w:rPr>
          <w:szCs w:val="22"/>
        </w:rPr>
      </w:pPr>
    </w:p>
    <w:p w14:paraId="04B3EF9B" w14:textId="0486D5C0" w:rsidR="25E6C6C0" w:rsidRDefault="1A515BDE" w:rsidP="008C768F">
      <w:pPr>
        <w:pStyle w:val="Nagwek3"/>
      </w:pPr>
      <w:bookmarkStart w:id="583" w:name="_Toc125625025"/>
      <w:r>
        <w:t>Sekcja “inne informacje” na transformatach – wydruku informacyjnego i pomocniczej</w:t>
      </w:r>
      <w:bookmarkEnd w:id="583"/>
    </w:p>
    <w:p w14:paraId="6A1C4B5D" w14:textId="5112F68C" w:rsidR="25E6C6C0" w:rsidRDefault="1A515BDE" w:rsidP="30791782">
      <w:pPr>
        <w:rPr>
          <w:szCs w:val="22"/>
        </w:rPr>
      </w:pPr>
      <w:r w:rsidRPr="30791782">
        <w:rPr>
          <w:b/>
          <w:bCs/>
          <w:szCs w:val="22"/>
        </w:rPr>
        <w:t xml:space="preserve">Pytanie: </w:t>
      </w:r>
      <w:r w:rsidRPr="30791782">
        <w:rPr>
          <w:szCs w:val="22"/>
        </w:rPr>
        <w:t>Kiedy zostanie ujednolicona kwestia wyświetlania się sekcji “inne informacje” pomiędzy wydrukiem pomocniczym a transformatą właściwą?</w:t>
      </w:r>
    </w:p>
    <w:p w14:paraId="1F198972" w14:textId="3AB740D3" w:rsidR="25E6C6C0" w:rsidRDefault="1A515BDE" w:rsidP="30791782">
      <w:pPr>
        <w:rPr>
          <w:b/>
          <w:bCs/>
          <w:szCs w:val="22"/>
        </w:rPr>
      </w:pPr>
      <w:r w:rsidRPr="30791782">
        <w:rPr>
          <w:b/>
          <w:bCs/>
          <w:szCs w:val="22"/>
        </w:rPr>
        <w:t xml:space="preserve">Odpowiedź: </w:t>
      </w:r>
      <w:r w:rsidRPr="30791782">
        <w:rPr>
          <w:szCs w:val="22"/>
        </w:rPr>
        <w:t>Sekcja "Inne informacje" pojawia się zarówno na wydruku informacyjnym jak i dokumencie e-skierowania, j</w:t>
      </w:r>
      <w:r w:rsidRPr="30791782">
        <w:rPr>
          <w:szCs w:val="22"/>
          <w:u w:val="single"/>
        </w:rPr>
        <w:t>eżeli osoba wystawiająca skierowanie zdefiniowała procedurę do wykonania w sposób opisowy</w:t>
      </w:r>
      <w:r w:rsidRPr="30791782">
        <w:rPr>
          <w:szCs w:val="22"/>
        </w:rPr>
        <w:t>.</w:t>
      </w:r>
    </w:p>
    <w:p w14:paraId="21035F5A" w14:textId="692BBC2F" w:rsidR="25E6C6C0" w:rsidRDefault="25E6C6C0" w:rsidP="008C768F">
      <w:pPr>
        <w:pStyle w:val="Nagwek3"/>
      </w:pPr>
      <w:bookmarkStart w:id="584" w:name="_Toc125625026"/>
      <w:r>
        <w:t>e-skierow</w:t>
      </w:r>
      <w:r w:rsidR="49AE02CC">
        <w:t>ania</w:t>
      </w:r>
      <w:r>
        <w:t xml:space="preserve"> profilaktyka 40+</w:t>
      </w:r>
      <w:bookmarkEnd w:id="584"/>
      <w:r w:rsidR="5B571FF7">
        <w:t xml:space="preserve"> </w:t>
      </w:r>
    </w:p>
    <w:p w14:paraId="10F3CF87" w14:textId="7E8609CC" w:rsidR="25E6C6C0" w:rsidRDefault="0EC31EF1" w:rsidP="42AFA38D">
      <w:pPr>
        <w:rPr>
          <w:rFonts w:eastAsia="Calibri" w:cs="Calibri"/>
        </w:rPr>
      </w:pPr>
      <w:r w:rsidRPr="42AFA38D">
        <w:rPr>
          <w:rFonts w:eastAsia="Calibri" w:cs="Calibri"/>
        </w:rPr>
        <w:t xml:space="preserve">Skierowania dla programu “Profilaktyka 40+” są generowane automatycznie przez P1 z </w:t>
      </w:r>
      <w:r w:rsidR="6BA46C28" w:rsidRPr="42AFA38D">
        <w:rPr>
          <w:rFonts w:eastAsia="Calibri" w:cs="Calibri"/>
        </w:rPr>
        <w:t xml:space="preserve">poniższymi </w:t>
      </w:r>
      <w:r w:rsidRPr="42AFA38D">
        <w:rPr>
          <w:rFonts w:eastAsia="Calibri" w:cs="Calibri"/>
        </w:rPr>
        <w:t>ustawieniami</w:t>
      </w:r>
      <w:r w:rsidR="2F4CE205" w:rsidRPr="42AFA38D">
        <w:rPr>
          <w:rFonts w:eastAsia="Calibri" w:cs="Calibri"/>
        </w:rPr>
        <w:t xml:space="preserve"> i nie walidują się schematronowo.</w:t>
      </w:r>
    </w:p>
    <w:p w14:paraId="1A7F9835" w14:textId="2F89517A" w:rsidR="25E6C6C0" w:rsidRDefault="2877034A" w:rsidP="42AFA38D">
      <w:pPr>
        <w:pStyle w:val="Akapitzlist"/>
        <w:numPr>
          <w:ilvl w:val="0"/>
          <w:numId w:val="2"/>
        </w:numPr>
        <w:rPr>
          <w:szCs w:val="22"/>
        </w:rPr>
      </w:pPr>
      <w:r w:rsidRPr="42AFA38D">
        <w:rPr>
          <w:rFonts w:eastAsia="Calibri" w:cs="Calibri"/>
          <w:b/>
          <w:bCs/>
        </w:rPr>
        <w:t xml:space="preserve">Tytuł skierowania </w:t>
      </w:r>
      <w:r w:rsidRPr="42AFA38D">
        <w:rPr>
          <w:rFonts w:eastAsia="Calibri" w:cs="Calibri"/>
        </w:rPr>
        <w:t xml:space="preserve">to: </w:t>
      </w:r>
    </w:p>
    <w:p w14:paraId="7496F1E8" w14:textId="25680C50" w:rsidR="25E6C6C0" w:rsidRDefault="2877034A" w:rsidP="42AFA38D">
      <w:pPr>
        <w:ind w:firstLine="708"/>
        <w:rPr>
          <w:rFonts w:ascii="Courier New" w:eastAsia="Courier New" w:hAnsi="Courier New" w:cs="Courier New"/>
          <w:szCs w:val="22"/>
        </w:rPr>
      </w:pPr>
      <w:r w:rsidRPr="42AFA38D">
        <w:rPr>
          <w:rFonts w:ascii="Courier New" w:eastAsia="Courier New" w:hAnsi="Courier New" w:cs="Courier New"/>
          <w:szCs w:val="22"/>
        </w:rPr>
        <w:t>&lt;title&gt;Skierowanie Profilaktyka 40 PLUS&lt;/title&gt;</w:t>
      </w:r>
    </w:p>
    <w:p w14:paraId="19557D00" w14:textId="313101E9" w:rsidR="25E6C6C0" w:rsidRDefault="7161A4C8" w:rsidP="10E5DEEF">
      <w:pPr>
        <w:pStyle w:val="Akapitzlist"/>
        <w:numPr>
          <w:ilvl w:val="0"/>
          <w:numId w:val="2"/>
        </w:numPr>
        <w:rPr>
          <w:rFonts w:eastAsia="Calibri" w:cs="Calibri"/>
        </w:rPr>
      </w:pPr>
      <w:r w:rsidRPr="10E5DEEF">
        <w:rPr>
          <w:rFonts w:eastAsia="Calibri" w:cs="Calibri"/>
          <w:b/>
          <w:bCs/>
        </w:rPr>
        <w:t>Kod PIN skierowania</w:t>
      </w:r>
      <w:r w:rsidRPr="10E5DEEF">
        <w:rPr>
          <w:rFonts w:eastAsia="Calibri" w:cs="Calibri"/>
        </w:rPr>
        <w:t xml:space="preserve"> to</w:t>
      </w:r>
      <w:r w:rsidR="64E8B361" w:rsidRPr="10E5DEEF">
        <w:rPr>
          <w:rFonts w:eastAsia="Calibri" w:cs="Calibri"/>
        </w:rPr>
        <w:t xml:space="preserve"> zazwyczaj</w:t>
      </w:r>
      <w:r w:rsidRPr="10E5DEEF">
        <w:rPr>
          <w:rFonts w:eastAsia="Calibri" w:cs="Calibri"/>
        </w:rPr>
        <w:t xml:space="preserve">: </w:t>
      </w:r>
      <w:r w:rsidRPr="10E5DEEF">
        <w:rPr>
          <w:rFonts w:ascii="Courier New" w:eastAsia="Courier New" w:hAnsi="Courier New" w:cs="Courier New"/>
        </w:rPr>
        <w:t>1111</w:t>
      </w:r>
      <w:r w:rsidR="4E281D7F" w:rsidRPr="10E5DEEF">
        <w:rPr>
          <w:rFonts w:ascii="Courier New" w:eastAsia="Courier New" w:hAnsi="Courier New" w:cs="Courier New"/>
        </w:rPr>
        <w:t xml:space="preserve">. </w:t>
      </w:r>
      <w:r w:rsidR="4E281D7F" w:rsidRPr="10E5DEEF">
        <w:rPr>
          <w:rFonts w:eastAsia="Calibri" w:cs="Calibri"/>
          <w:szCs w:val="22"/>
        </w:rPr>
        <w:t>W szczególnych przypadkach może to być ci</w:t>
      </w:r>
      <w:r w:rsidR="2690E615" w:rsidRPr="10E5DEEF">
        <w:rPr>
          <w:rFonts w:eastAsia="Calibri" w:cs="Calibri"/>
          <w:szCs w:val="22"/>
        </w:rPr>
        <w:t>ą</w:t>
      </w:r>
      <w:r w:rsidR="4E281D7F" w:rsidRPr="10E5DEEF">
        <w:rPr>
          <w:rFonts w:eastAsia="Calibri" w:cs="Calibri"/>
          <w:szCs w:val="22"/>
        </w:rPr>
        <w:t>g tych samych cyfr, tzn</w:t>
      </w:r>
      <w:r w:rsidR="3C1F8DDF" w:rsidRPr="10E5DEEF">
        <w:rPr>
          <w:rFonts w:eastAsia="Calibri" w:cs="Calibri"/>
          <w:szCs w:val="22"/>
        </w:rPr>
        <w:t>.</w:t>
      </w:r>
      <w:r w:rsidR="4E281D7F" w:rsidRPr="10E5DEEF">
        <w:rPr>
          <w:rFonts w:eastAsia="Calibri" w:cs="Calibri"/>
          <w:szCs w:val="22"/>
        </w:rPr>
        <w:t>: 2222, 3333 … do 9999.</w:t>
      </w:r>
    </w:p>
    <w:p w14:paraId="67A74AB3" w14:textId="2B196C0E" w:rsidR="25E6C6C0" w:rsidRDefault="59232C17" w:rsidP="42AFA38D">
      <w:pPr>
        <w:pStyle w:val="Akapitzlist"/>
        <w:numPr>
          <w:ilvl w:val="0"/>
          <w:numId w:val="2"/>
        </w:numPr>
        <w:rPr>
          <w:rFonts w:eastAsia="Calibri" w:cs="Calibri"/>
          <w:szCs w:val="22"/>
        </w:rPr>
      </w:pPr>
      <w:r w:rsidRPr="42AFA38D">
        <w:rPr>
          <w:rFonts w:eastAsia="Calibri" w:cs="Calibri"/>
          <w:b/>
          <w:bCs/>
        </w:rPr>
        <w:t xml:space="preserve">Dane adresowe pacjenta </w:t>
      </w:r>
      <w:r w:rsidRPr="42AFA38D">
        <w:rPr>
          <w:rFonts w:eastAsia="Calibri" w:cs="Calibri"/>
        </w:rPr>
        <w:t>są pobierane bezpośrednio z CWUB. W razie wątpliwości co do zakresu danych adresowych</w:t>
      </w:r>
      <w:r w:rsidR="6E0BF0FA" w:rsidRPr="42AFA38D">
        <w:rPr>
          <w:rFonts w:eastAsia="Calibri" w:cs="Calibri"/>
        </w:rPr>
        <w:t xml:space="preserve"> przekazanych w </w:t>
      </w:r>
      <w:r w:rsidR="0AE21C2F" w:rsidRPr="42AFA38D">
        <w:rPr>
          <w:rFonts w:eastAsia="Calibri" w:cs="Calibri"/>
        </w:rPr>
        <w:t xml:space="preserve">wygenerowanym </w:t>
      </w:r>
      <w:r w:rsidR="6E0BF0FA" w:rsidRPr="42AFA38D">
        <w:rPr>
          <w:rFonts w:eastAsia="Calibri" w:cs="Calibri"/>
        </w:rPr>
        <w:t>skierowaniu</w:t>
      </w:r>
      <w:r w:rsidRPr="42AFA38D">
        <w:rPr>
          <w:rFonts w:eastAsia="Calibri" w:cs="Calibri"/>
        </w:rPr>
        <w:t xml:space="preserve">, należy założyć zgłoszenie na kanały </w:t>
      </w:r>
      <w:r w:rsidR="052CDA4A" w:rsidRPr="42AFA38D">
        <w:rPr>
          <w:rFonts w:eastAsia="Calibri" w:cs="Calibri"/>
        </w:rPr>
        <w:t>kontaktu</w:t>
      </w:r>
      <w:r w:rsidRPr="42AFA38D">
        <w:rPr>
          <w:rFonts w:eastAsia="Calibri" w:cs="Calibri"/>
        </w:rPr>
        <w:t xml:space="preserve"> śr. PRD.</w:t>
      </w:r>
    </w:p>
    <w:p w14:paraId="1C65F2D1" w14:textId="76472C11" w:rsidR="25E6C6C0" w:rsidRDefault="116239AB" w:rsidP="10E5DEEF">
      <w:pPr>
        <w:pStyle w:val="Akapitzlist"/>
        <w:numPr>
          <w:ilvl w:val="0"/>
          <w:numId w:val="2"/>
        </w:numPr>
        <w:rPr>
          <w:rFonts w:eastAsia="Calibri" w:cs="Calibri"/>
        </w:rPr>
      </w:pPr>
      <w:r w:rsidRPr="73475172">
        <w:rPr>
          <w:rFonts w:eastAsia="Calibri" w:cs="Calibri"/>
          <w:b/>
          <w:bCs/>
        </w:rPr>
        <w:t xml:space="preserve">Data urodzin pacjenta </w:t>
      </w:r>
      <w:r w:rsidR="6D03F565" w:rsidRPr="73475172">
        <w:rPr>
          <w:rFonts w:eastAsia="Calibri" w:cs="Calibri"/>
        </w:rPr>
        <w:t xml:space="preserve">była generowana </w:t>
      </w:r>
      <w:r w:rsidR="452862F3" w:rsidRPr="73475172">
        <w:rPr>
          <w:rFonts w:eastAsia="Calibri" w:cs="Calibri"/>
        </w:rPr>
        <w:t>w formacie z myślnikami</w:t>
      </w:r>
      <w:r w:rsidRPr="73475172">
        <w:rPr>
          <w:rFonts w:eastAsia="Calibri" w:cs="Calibri"/>
        </w:rPr>
        <w:t xml:space="preserve">: </w:t>
      </w:r>
      <w:r w:rsidRPr="73475172">
        <w:rPr>
          <w:rFonts w:ascii="Courier New" w:eastAsia="Courier New" w:hAnsi="Courier New" w:cs="Courier New"/>
        </w:rPr>
        <w:t>&lt;birthTime value=</w:t>
      </w:r>
      <w:r w:rsidRPr="73475172">
        <w:rPr>
          <w:rFonts w:ascii="Courier New" w:eastAsia="Courier New" w:hAnsi="Courier New" w:cs="Courier New"/>
          <w:b/>
          <w:bCs/>
          <w:color w:val="FF0000"/>
        </w:rPr>
        <w:t>"</w:t>
      </w:r>
      <w:r w:rsidR="341FD5F3" w:rsidRPr="73475172">
        <w:rPr>
          <w:rFonts w:ascii="Courier New" w:eastAsia="Courier New" w:hAnsi="Courier New" w:cs="Courier New"/>
          <w:b/>
          <w:bCs/>
          <w:color w:val="FF0000"/>
        </w:rPr>
        <w:t>RRRR</w:t>
      </w:r>
      <w:r w:rsidRPr="73475172">
        <w:rPr>
          <w:rFonts w:ascii="Courier New" w:eastAsia="Courier New" w:hAnsi="Courier New" w:cs="Courier New"/>
          <w:b/>
          <w:bCs/>
          <w:color w:val="FF0000"/>
        </w:rPr>
        <w:t>-</w:t>
      </w:r>
      <w:r w:rsidR="3CDF7509" w:rsidRPr="73475172">
        <w:rPr>
          <w:rFonts w:ascii="Courier New" w:eastAsia="Courier New" w:hAnsi="Courier New" w:cs="Courier New"/>
          <w:b/>
          <w:bCs/>
          <w:color w:val="FF0000"/>
        </w:rPr>
        <w:t>MM</w:t>
      </w:r>
      <w:r w:rsidRPr="73475172">
        <w:rPr>
          <w:rFonts w:ascii="Courier New" w:eastAsia="Courier New" w:hAnsi="Courier New" w:cs="Courier New"/>
          <w:b/>
          <w:bCs/>
          <w:color w:val="FF0000"/>
        </w:rPr>
        <w:t>-</w:t>
      </w:r>
      <w:r w:rsidR="06024B87" w:rsidRPr="73475172">
        <w:rPr>
          <w:rFonts w:ascii="Courier New" w:eastAsia="Courier New" w:hAnsi="Courier New" w:cs="Courier New"/>
          <w:b/>
          <w:bCs/>
          <w:color w:val="FF0000"/>
        </w:rPr>
        <w:t>DD</w:t>
      </w:r>
      <w:r w:rsidRPr="73475172">
        <w:rPr>
          <w:rFonts w:ascii="Courier New" w:eastAsia="Courier New" w:hAnsi="Courier New" w:cs="Courier New"/>
          <w:b/>
          <w:bCs/>
          <w:color w:val="FF0000"/>
        </w:rPr>
        <w:t>"</w:t>
      </w:r>
      <w:r w:rsidRPr="73475172">
        <w:rPr>
          <w:rFonts w:ascii="Courier New" w:eastAsia="Courier New" w:hAnsi="Courier New" w:cs="Courier New"/>
        </w:rPr>
        <w:t>/&gt;</w:t>
      </w:r>
      <w:r w:rsidR="284D9800" w:rsidRPr="73475172">
        <w:rPr>
          <w:rFonts w:ascii="Courier New" w:eastAsia="Courier New" w:hAnsi="Courier New" w:cs="Courier New"/>
        </w:rPr>
        <w:t xml:space="preserve"> </w:t>
      </w:r>
      <w:r w:rsidR="29F92D79">
        <w:br/>
      </w:r>
      <w:r w:rsidR="612B8C2C" w:rsidRPr="73475172">
        <w:rPr>
          <w:rFonts w:eastAsia="Calibri" w:cs="Calibri"/>
        </w:rPr>
        <w:t>F</w:t>
      </w:r>
      <w:r w:rsidR="284D9800" w:rsidRPr="73475172">
        <w:rPr>
          <w:rFonts w:eastAsia="Calibri" w:cs="Calibri"/>
        </w:rPr>
        <w:t>ormat daty</w:t>
      </w:r>
      <w:r w:rsidR="34AC0E41" w:rsidRPr="73475172">
        <w:rPr>
          <w:rFonts w:eastAsia="Calibri" w:cs="Calibri"/>
        </w:rPr>
        <w:t xml:space="preserve"> z</w:t>
      </w:r>
      <w:r w:rsidRPr="73475172">
        <w:rPr>
          <w:rFonts w:eastAsia="Calibri" w:cs="Calibri"/>
        </w:rPr>
        <w:t>osta</w:t>
      </w:r>
      <w:r w:rsidR="2EA53A11" w:rsidRPr="73475172">
        <w:rPr>
          <w:rFonts w:eastAsia="Calibri" w:cs="Calibri"/>
        </w:rPr>
        <w:t>ł</w:t>
      </w:r>
      <w:r w:rsidRPr="73475172">
        <w:rPr>
          <w:rFonts w:eastAsia="Calibri" w:cs="Calibri"/>
        </w:rPr>
        <w:t xml:space="preserve"> </w:t>
      </w:r>
      <w:r w:rsidR="72C78B51" w:rsidRPr="73475172">
        <w:rPr>
          <w:rFonts w:eastAsia="Calibri" w:cs="Calibri"/>
        </w:rPr>
        <w:t>docelowo</w:t>
      </w:r>
      <w:r w:rsidRPr="73475172">
        <w:rPr>
          <w:rFonts w:eastAsia="Calibri" w:cs="Calibri"/>
        </w:rPr>
        <w:t xml:space="preserve"> </w:t>
      </w:r>
      <w:r w:rsidR="72C78B51" w:rsidRPr="73475172">
        <w:rPr>
          <w:rFonts w:eastAsia="Calibri" w:cs="Calibri"/>
        </w:rPr>
        <w:t>dopasowany do standardu HL7 CDA, tj. bez myślników</w:t>
      </w:r>
      <w:r w:rsidR="303B2A72" w:rsidRPr="73475172">
        <w:rPr>
          <w:rFonts w:eastAsia="Calibri" w:cs="Calibri"/>
        </w:rPr>
        <w:t xml:space="preserve"> </w:t>
      </w:r>
      <w:r w:rsidR="303B2A72" w:rsidRPr="73475172">
        <w:rPr>
          <w:rFonts w:ascii="Courier New" w:eastAsia="Courier New" w:hAnsi="Courier New" w:cs="Courier New"/>
          <w:b/>
          <w:bCs/>
          <w:color w:val="00B050"/>
        </w:rPr>
        <w:t>RRRRMMDD</w:t>
      </w:r>
      <w:r w:rsidR="303B2A72" w:rsidRPr="73475172">
        <w:rPr>
          <w:rFonts w:eastAsia="Calibri" w:cs="Calibri"/>
          <w:szCs w:val="22"/>
        </w:rPr>
        <w:t xml:space="preserve">, </w:t>
      </w:r>
      <w:r w:rsidR="42665659" w:rsidRPr="73475172">
        <w:rPr>
          <w:rFonts w:eastAsia="Calibri" w:cs="Calibri"/>
          <w:szCs w:val="22"/>
        </w:rPr>
        <w:t xml:space="preserve">w skierowaniach generowanych </w:t>
      </w:r>
      <w:r w:rsidR="303B2A72" w:rsidRPr="73475172">
        <w:rPr>
          <w:rFonts w:eastAsia="Calibri" w:cs="Calibri"/>
          <w:szCs w:val="22"/>
          <w:u w:val="single"/>
        </w:rPr>
        <w:t xml:space="preserve">od dnia: </w:t>
      </w:r>
      <w:r w:rsidR="344C9868" w:rsidRPr="73475172">
        <w:rPr>
          <w:rFonts w:eastAsia="Calibri" w:cs="Calibri"/>
          <w:szCs w:val="22"/>
          <w:u w:val="single"/>
        </w:rPr>
        <w:t>1</w:t>
      </w:r>
      <w:r w:rsidR="303B2A72" w:rsidRPr="73475172">
        <w:rPr>
          <w:rFonts w:eastAsia="Calibri" w:cs="Calibri"/>
          <w:szCs w:val="22"/>
          <w:u w:val="single"/>
        </w:rPr>
        <w:t>0-08.2021 r</w:t>
      </w:r>
      <w:r w:rsidR="72C78B51" w:rsidRPr="73475172">
        <w:rPr>
          <w:rFonts w:eastAsia="Calibri" w:cs="Calibri"/>
          <w:szCs w:val="22"/>
          <w:u w:val="single"/>
        </w:rPr>
        <w:t>.</w:t>
      </w:r>
    </w:p>
    <w:p w14:paraId="49A8FBFC" w14:textId="4B2CFC68" w:rsidR="25E6C6C0" w:rsidRDefault="3BB5B52F" w:rsidP="42AFA38D">
      <w:pPr>
        <w:pStyle w:val="Akapitzlist"/>
        <w:numPr>
          <w:ilvl w:val="0"/>
          <w:numId w:val="2"/>
        </w:numPr>
        <w:rPr>
          <w:rFonts w:eastAsia="Calibri" w:cs="Calibri"/>
          <w:szCs w:val="22"/>
        </w:rPr>
      </w:pPr>
      <w:r w:rsidRPr="10E5DEEF">
        <w:rPr>
          <w:rFonts w:eastAsia="Calibri" w:cs="Calibri"/>
          <w:b/>
          <w:bCs/>
        </w:rPr>
        <w:t>Wystawca dokumentu</w:t>
      </w:r>
      <w:r w:rsidRPr="10E5DEEF">
        <w:rPr>
          <w:rFonts w:eastAsia="Calibri" w:cs="Calibri"/>
        </w:rPr>
        <w:t xml:space="preserve"> to Ministerstwo Zdrowia, bez wskazania na jednostkę struktury organizac</w:t>
      </w:r>
      <w:r w:rsidR="5A93898D" w:rsidRPr="10E5DEEF">
        <w:rPr>
          <w:rFonts w:eastAsia="Calibri" w:cs="Calibri"/>
        </w:rPr>
        <w:t xml:space="preserve">yjnej będącą </w:t>
      </w:r>
      <w:r w:rsidRPr="10E5DEEF">
        <w:rPr>
          <w:rFonts w:eastAsia="Calibri" w:cs="Calibri"/>
        </w:rPr>
        <w:t>MUŚ</w:t>
      </w:r>
      <w:r w:rsidR="171E0342" w:rsidRPr="10E5DEEF">
        <w:rPr>
          <w:rFonts w:eastAsia="Calibri" w:cs="Calibri"/>
        </w:rPr>
        <w:t>:</w:t>
      </w:r>
      <w:r w:rsidR="29E53717">
        <w:br/>
      </w:r>
      <w:r w:rsidR="3AC8A2CE" w:rsidRPr="10E5DEEF">
        <w:rPr>
          <w:rFonts w:ascii="Courier New" w:eastAsia="Courier New" w:hAnsi="Courier New" w:cs="Courier New"/>
        </w:rPr>
        <w:t xml:space="preserve">            &lt;representedOrganization&gt;</w:t>
      </w:r>
      <w:r w:rsidR="29E53717">
        <w:br/>
      </w:r>
      <w:r w:rsidR="3AC8A2CE" w:rsidRPr="10E5DEEF">
        <w:rPr>
          <w:rFonts w:ascii="Courier New" w:eastAsia="Courier New" w:hAnsi="Courier New" w:cs="Courier New"/>
        </w:rPr>
        <w:t xml:space="preserve">                 &lt;templateId root="2.16.840.1.113883.3.4424.13.10.2.18"/&gt;</w:t>
      </w:r>
      <w:r w:rsidR="29E53717">
        <w:br/>
      </w:r>
      <w:r w:rsidR="3AC8A2CE" w:rsidRPr="10E5DEEF">
        <w:rPr>
          <w:rFonts w:ascii="Courier New" w:eastAsia="Courier New" w:hAnsi="Courier New" w:cs="Courier New"/>
        </w:rPr>
        <w:t xml:space="preserve">                 &lt;id root="2.16.840.1.113883.3.4424.2.2.1" extension="000287987" displayable="true"/&gt;</w:t>
      </w:r>
      <w:r w:rsidR="29E53717">
        <w:br/>
      </w:r>
      <w:r w:rsidR="3AC8A2CE" w:rsidRPr="10E5DEEF">
        <w:rPr>
          <w:rFonts w:ascii="Courier New" w:eastAsia="Courier New" w:hAnsi="Courier New" w:cs="Courier New"/>
        </w:rPr>
        <w:t xml:space="preserve">                 &lt;name&gt;Ministerstwo Zdrowia&lt;/name&gt;</w:t>
      </w:r>
      <w:r w:rsidR="29E53717">
        <w:br/>
      </w:r>
      <w:r w:rsidR="3AC8A2CE" w:rsidRPr="10E5DEEF">
        <w:rPr>
          <w:rFonts w:ascii="Courier New" w:eastAsia="Courier New" w:hAnsi="Courier New" w:cs="Courier New"/>
        </w:rPr>
        <w:t xml:space="preserve">                 &lt;telecom value=</w:t>
      </w:r>
      <w:r w:rsidR="3AC8A2CE" w:rsidRPr="10E5DEEF">
        <w:rPr>
          <w:rFonts w:ascii="Courier New" w:eastAsia="Courier New" w:hAnsi="Courier New" w:cs="Courier New"/>
          <w:color w:val="0000FF"/>
          <w:u w:val="single"/>
        </w:rPr>
        <w:t>"tel:800190590"</w:t>
      </w:r>
      <w:r w:rsidR="3AC8A2CE" w:rsidRPr="10E5DEEF">
        <w:rPr>
          <w:rFonts w:ascii="Courier New" w:eastAsia="Courier New" w:hAnsi="Courier New" w:cs="Courier New"/>
        </w:rPr>
        <w:t>/&gt;</w:t>
      </w:r>
      <w:r w:rsidR="29E53717">
        <w:br/>
      </w:r>
      <w:r w:rsidR="3AC8A2CE" w:rsidRPr="10E5DEEF">
        <w:rPr>
          <w:rFonts w:ascii="Courier New" w:eastAsia="Courier New" w:hAnsi="Courier New" w:cs="Courier New"/>
        </w:rPr>
        <w:lastRenderedPageBreak/>
        <w:t xml:space="preserve">                 &lt;addr&gt;</w:t>
      </w:r>
      <w:r w:rsidR="29E53717">
        <w:br/>
      </w:r>
      <w:r w:rsidR="3AC8A2CE" w:rsidRPr="10E5DEEF">
        <w:rPr>
          <w:rFonts w:ascii="Courier New" w:eastAsia="Courier New" w:hAnsi="Courier New" w:cs="Courier New"/>
        </w:rPr>
        <w:t xml:space="preserve">                     &lt;country&gt;Polska&lt;/country&gt;</w:t>
      </w:r>
      <w:r w:rsidR="29E53717">
        <w:br/>
      </w:r>
      <w:r w:rsidR="3AC8A2CE" w:rsidRPr="10E5DEEF">
        <w:rPr>
          <w:rFonts w:ascii="Courier New" w:eastAsia="Courier New" w:hAnsi="Courier New" w:cs="Courier New"/>
        </w:rPr>
        <w:t xml:space="preserve">                     &lt;city&gt;Warszawa&lt;/city&gt;</w:t>
      </w:r>
      <w:r w:rsidR="29E53717">
        <w:br/>
      </w:r>
      <w:r w:rsidR="3AC8A2CE" w:rsidRPr="10E5DEEF">
        <w:rPr>
          <w:rFonts w:ascii="Courier New" w:eastAsia="Courier New" w:hAnsi="Courier New" w:cs="Courier New"/>
        </w:rPr>
        <w:t xml:space="preserve">                     &lt;postalCode&gt;00-952&lt;/postalCode&gt;</w:t>
      </w:r>
      <w:r w:rsidR="29E53717">
        <w:br/>
      </w:r>
      <w:r w:rsidR="3AC8A2CE" w:rsidRPr="10E5DEEF">
        <w:rPr>
          <w:rFonts w:ascii="Courier New" w:eastAsia="Courier New" w:hAnsi="Courier New" w:cs="Courier New"/>
        </w:rPr>
        <w:t xml:space="preserve">                     &lt;streetName&gt;ul. Miodowa&lt;/streetName&gt;</w:t>
      </w:r>
      <w:r w:rsidR="29E53717">
        <w:br/>
      </w:r>
      <w:r w:rsidR="3AC8A2CE" w:rsidRPr="10E5DEEF">
        <w:rPr>
          <w:rFonts w:ascii="Courier New" w:eastAsia="Courier New" w:hAnsi="Courier New" w:cs="Courier New"/>
        </w:rPr>
        <w:t xml:space="preserve">                     &lt;houseNumber&gt;15&lt;/houseNumber&gt;</w:t>
      </w:r>
      <w:r w:rsidR="29E53717">
        <w:br/>
      </w:r>
      <w:r w:rsidR="3AC8A2CE" w:rsidRPr="10E5DEEF">
        <w:rPr>
          <w:rFonts w:ascii="Courier New" w:eastAsia="Courier New" w:hAnsi="Courier New" w:cs="Courier New"/>
        </w:rPr>
        <w:t xml:space="preserve">                 &lt;/addr&gt;</w:t>
      </w:r>
      <w:r w:rsidR="29E53717">
        <w:br/>
      </w:r>
      <w:r w:rsidR="3AC8A2CE" w:rsidRPr="10E5DEEF">
        <w:rPr>
          <w:rFonts w:ascii="Courier New" w:eastAsia="Courier New" w:hAnsi="Courier New" w:cs="Courier New"/>
        </w:rPr>
        <w:t xml:space="preserve">             &lt;/representedOrganization&gt;</w:t>
      </w:r>
    </w:p>
    <w:p w14:paraId="102FF53E" w14:textId="6732D36A" w:rsidR="25E6C6C0" w:rsidRDefault="3AC8A2CE" w:rsidP="42AFA38D">
      <w:pPr>
        <w:pStyle w:val="Akapitzlist"/>
        <w:numPr>
          <w:ilvl w:val="0"/>
          <w:numId w:val="2"/>
        </w:numPr>
        <w:rPr>
          <w:szCs w:val="22"/>
        </w:rPr>
      </w:pPr>
      <w:r w:rsidRPr="10E5DEEF">
        <w:rPr>
          <w:b/>
          <w:bCs/>
        </w:rPr>
        <w:t>K</w:t>
      </w:r>
      <w:r w:rsidR="205C3EF7" w:rsidRPr="10E5DEEF">
        <w:rPr>
          <w:b/>
          <w:bCs/>
        </w:rPr>
        <w:t xml:space="preserve">odu </w:t>
      </w:r>
      <w:r w:rsidR="16DEAD01" w:rsidRPr="10E5DEEF">
        <w:rPr>
          <w:b/>
          <w:bCs/>
        </w:rPr>
        <w:t xml:space="preserve">i nazwa </w:t>
      </w:r>
      <w:r w:rsidR="205C3EF7" w:rsidRPr="10E5DEEF">
        <w:rPr>
          <w:b/>
          <w:bCs/>
        </w:rPr>
        <w:t>płatnika</w:t>
      </w:r>
      <w:r w:rsidR="205C3EF7" w:rsidRPr="10E5DEEF">
        <w:rPr>
          <w:rFonts w:eastAsia="Calibri" w:cs="Calibri"/>
        </w:rPr>
        <w:t xml:space="preserve"> </w:t>
      </w:r>
      <w:r w:rsidR="0BD60775" w:rsidRPr="10E5DEEF">
        <w:rPr>
          <w:rFonts w:eastAsia="Calibri" w:cs="Calibri"/>
        </w:rPr>
        <w:t>to:</w:t>
      </w:r>
      <w:r w:rsidR="673E1F51" w:rsidRPr="10E5DEEF">
        <w:rPr>
          <w:rFonts w:eastAsia="Calibri" w:cs="Calibri"/>
        </w:rPr>
        <w:t xml:space="preserve"> </w:t>
      </w:r>
      <w:r w:rsidR="6D10E7A2" w:rsidRPr="10E5DEEF">
        <w:rPr>
          <w:rFonts w:ascii="Courier New" w:eastAsia="Courier New" w:hAnsi="Courier New" w:cs="Courier New"/>
          <w:b/>
          <w:bCs/>
          <w:color w:val="FF0000"/>
        </w:rPr>
        <w:t>98 Ministerstwo Zdrowia.</w:t>
      </w:r>
      <w:r w:rsidR="5739BB0E" w:rsidRPr="10E5DEEF">
        <w:rPr>
          <w:rFonts w:ascii="Courier New" w:eastAsia="Courier New" w:hAnsi="Courier New" w:cs="Courier New"/>
          <w:b/>
          <w:bCs/>
          <w:color w:val="FF0000"/>
        </w:rPr>
        <w:t xml:space="preserve"> </w:t>
      </w:r>
      <w:r w:rsidR="617986F3">
        <w:br/>
      </w:r>
      <w:r w:rsidR="131F727B" w:rsidRPr="10E5DEEF">
        <w:rPr>
          <w:rFonts w:eastAsia="Calibri" w:cs="Calibri"/>
        </w:rPr>
        <w:t xml:space="preserve">Realizując takie skierowanie, należy podać </w:t>
      </w:r>
      <w:r w:rsidR="131F727B" w:rsidRPr="10E5DEEF">
        <w:rPr>
          <w:rFonts w:eastAsia="Calibri" w:cs="Calibri"/>
          <w:u w:val="single"/>
        </w:rPr>
        <w:t xml:space="preserve">kod </w:t>
      </w:r>
      <w:r w:rsidR="0DBCAECF" w:rsidRPr="10E5DEEF">
        <w:rPr>
          <w:rFonts w:eastAsia="Calibri" w:cs="Calibri"/>
          <w:u w:val="single"/>
        </w:rPr>
        <w:t xml:space="preserve">płatnika </w:t>
      </w:r>
      <w:r w:rsidR="7B1F33AA" w:rsidRPr="10E5DEEF">
        <w:rPr>
          <w:rFonts w:eastAsia="Calibri" w:cs="Calibri"/>
          <w:u w:val="single"/>
        </w:rPr>
        <w:t>usługodawcy</w:t>
      </w:r>
      <w:r w:rsidR="7B1F33AA" w:rsidRPr="10E5DEEF">
        <w:rPr>
          <w:rFonts w:eastAsia="Calibri" w:cs="Calibri"/>
        </w:rPr>
        <w:t xml:space="preserve"> (kod OW NFZ usługodawcy).</w:t>
      </w:r>
      <w:r w:rsidR="1ED89CF6" w:rsidRPr="10E5DEEF">
        <w:rPr>
          <w:rFonts w:eastAsia="Calibri" w:cs="Calibri"/>
        </w:rPr>
        <w:t xml:space="preserve"> Realizator nie korzysta z płatnika wystawcy skierowania, tylko swojego jako usługodawcy z którym </w:t>
      </w:r>
      <w:r w:rsidR="5B03BF94" w:rsidRPr="10E5DEEF">
        <w:rPr>
          <w:rFonts w:eastAsia="Calibri" w:cs="Calibri"/>
        </w:rPr>
        <w:t xml:space="preserve">NFZ </w:t>
      </w:r>
      <w:r w:rsidR="1ED89CF6" w:rsidRPr="10E5DEEF">
        <w:rPr>
          <w:rFonts w:eastAsia="Calibri" w:cs="Calibri"/>
        </w:rPr>
        <w:t>ma podpisaną umową do rozliczeń (skierowania nie mają dok. realizacji, więc kod OW NFZ należy podać w operacji zakończenia realizacji w body request).</w:t>
      </w:r>
      <w:r w:rsidR="7F65A997" w:rsidRPr="10E5DEEF">
        <w:rPr>
          <w:rFonts w:eastAsia="Calibri" w:cs="Calibri"/>
        </w:rPr>
        <w:t xml:space="preserve"> W przeciwnym wypadku żądanie zostanie zwrócone z błędem w odpowiedzi:</w:t>
      </w:r>
      <w:r w:rsidR="617986F3">
        <w:br/>
      </w:r>
      <w:r w:rsidR="35FB88B6" w:rsidRPr="10E5DEEF">
        <w:rPr>
          <w:rFonts w:ascii="Courier New" w:eastAsia="Courier New" w:hAnsi="Courier New" w:cs="Courier New"/>
        </w:rPr>
        <w:t>&lt;ns5:major&gt;urn:csioz:p1:kod:major:Blad&lt;/ns5:major&gt;</w:t>
      </w:r>
      <w:r w:rsidR="617986F3">
        <w:br/>
      </w:r>
      <w:r w:rsidR="35FB88B6" w:rsidRPr="10E5DEEF">
        <w:rPr>
          <w:rFonts w:ascii="Courier New" w:eastAsia="Courier New" w:hAnsi="Courier New" w:cs="Courier New"/>
        </w:rPr>
        <w:t xml:space="preserve"> &lt;ns5:minor&gt;urn:csioz:p1:kod:minor:NieprawidlowaWartoscParametruOperacji&lt;/ns5:minor&gt;</w:t>
      </w:r>
      <w:r w:rsidR="617986F3">
        <w:br/>
      </w:r>
      <w:r w:rsidR="35FB88B6" w:rsidRPr="10E5DEEF">
        <w:rPr>
          <w:rFonts w:ascii="Courier New" w:eastAsia="Courier New" w:hAnsi="Courier New" w:cs="Courier New"/>
        </w:rPr>
        <w:t xml:space="preserve"> &lt;ns5:komunikat&gt;Nieprawidłowa wartość parametru operacji.&lt;/ns5:komunikat&gt;</w:t>
      </w:r>
    </w:p>
    <w:p w14:paraId="5E08B1A8" w14:textId="14C1E253" w:rsidR="25E6C6C0" w:rsidRDefault="04D4D5A6" w:rsidP="42AFA38D">
      <w:pPr>
        <w:pStyle w:val="Akapitzlist"/>
        <w:numPr>
          <w:ilvl w:val="0"/>
          <w:numId w:val="2"/>
        </w:numPr>
        <w:spacing w:before="0"/>
        <w:rPr>
          <w:rFonts w:eastAsia="Calibri" w:cs="Calibri"/>
          <w:szCs w:val="22"/>
        </w:rPr>
      </w:pPr>
      <w:r w:rsidRPr="10E5DEEF">
        <w:rPr>
          <w:rFonts w:eastAsia="Calibri" w:cs="Calibri"/>
          <w:b/>
          <w:bCs/>
        </w:rPr>
        <w:t xml:space="preserve">Autor dokumentu </w:t>
      </w:r>
      <w:r w:rsidRPr="10E5DEEF">
        <w:rPr>
          <w:rFonts w:eastAsia="Calibri" w:cs="Calibri"/>
        </w:rPr>
        <w:t>nie jest wskazany</w:t>
      </w:r>
      <w:r w:rsidR="41D354C0" w:rsidRPr="10E5DEEF">
        <w:rPr>
          <w:rFonts w:eastAsia="Calibri" w:cs="Calibri"/>
        </w:rPr>
        <w:t xml:space="preserve"> </w:t>
      </w:r>
      <w:r w:rsidR="714485FD" w:rsidRPr="10E5DEEF">
        <w:rPr>
          <w:rFonts w:eastAsia="Calibri" w:cs="Calibri"/>
        </w:rPr>
        <w:t>(autorem jest instytucja a nie konkretny profesjonalista medyczny)</w:t>
      </w:r>
      <w:r w:rsidR="659FDA20" w:rsidRPr="10E5DEEF">
        <w:rPr>
          <w:rFonts w:eastAsia="Calibri" w:cs="Calibri"/>
        </w:rPr>
        <w:t>, stąd</w:t>
      </w:r>
      <w:r w:rsidR="1BA716E7" w:rsidRPr="10E5DEEF">
        <w:rPr>
          <w:b/>
          <w:bCs/>
        </w:rPr>
        <w:t xml:space="preserve"> </w:t>
      </w:r>
      <w:r w:rsidR="391B9D23">
        <w:t>w</w:t>
      </w:r>
      <w:r w:rsidR="3F9B6426">
        <w:t xml:space="preserve">ymienione </w:t>
      </w:r>
      <w:r w:rsidR="391B9D23">
        <w:t>poniżej w</w:t>
      </w:r>
      <w:r w:rsidR="02FFFF9B">
        <w:t xml:space="preserve">artości w </w:t>
      </w:r>
      <w:r w:rsidR="1BA716E7">
        <w:t xml:space="preserve">szablonie </w:t>
      </w:r>
      <w:r w:rsidR="13F7F00B">
        <w:t xml:space="preserve">autora dokumentu </w:t>
      </w:r>
      <w:r w:rsidR="1BA716E7">
        <w:t>2.16.840.1.113883.3.4424.13.10.2.86</w:t>
      </w:r>
      <w:r w:rsidR="37A170CD">
        <w:t xml:space="preserve"> </w:t>
      </w:r>
      <w:r w:rsidR="21BE5E4F">
        <w:t>nie są uzupełnione</w:t>
      </w:r>
      <w:r w:rsidR="38DA75A3">
        <w:t xml:space="preserve"> lub</w:t>
      </w:r>
      <w:r w:rsidR="21BE5E4F">
        <w:t xml:space="preserve"> posiadają poza</w:t>
      </w:r>
      <w:r w:rsidR="23414439">
        <w:t xml:space="preserve"> słownikową</w:t>
      </w:r>
      <w:r w:rsidR="21BE5E4F">
        <w:t xml:space="preserve"> wartość ROOT=“BRAK” i niewypełniony extension=” “:</w:t>
      </w:r>
    </w:p>
    <w:p w14:paraId="0F6A4B4C" w14:textId="0BD80D70" w:rsidR="25E6C6C0" w:rsidRDefault="6C54FDC4" w:rsidP="42AFA38D">
      <w:pPr>
        <w:spacing w:before="0"/>
        <w:rPr>
          <w:rFonts w:ascii="Courier New" w:eastAsia="Courier New" w:hAnsi="Courier New" w:cs="Courier New"/>
          <w:szCs w:val="22"/>
        </w:rPr>
      </w:pPr>
      <w:r w:rsidRPr="42AFA38D">
        <w:rPr>
          <w:rFonts w:ascii="Courier New" w:eastAsia="Courier New" w:hAnsi="Courier New" w:cs="Courier New"/>
          <w:szCs w:val="22"/>
        </w:rPr>
        <w:t>&lt;author&gt;</w:t>
      </w:r>
    </w:p>
    <w:p w14:paraId="3E245D60" w14:textId="4CD4AEF8" w:rsidR="25E6C6C0" w:rsidRDefault="6C54FDC4"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&lt;templateId root="2.16.840.1.113883.3.4424.13.10.2.86"/&gt;</w:t>
      </w:r>
    </w:p>
    <w:p w14:paraId="6355623B" w14:textId="0AC29742" w:rsidR="25E6C6C0" w:rsidRDefault="6C54FDC4"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&lt;functionCode code=</w:t>
      </w:r>
      <w:r w:rsidRPr="42AFA38D">
        <w:rPr>
          <w:rFonts w:ascii="Courier New" w:eastAsia="Courier New" w:hAnsi="Courier New" w:cs="Courier New"/>
          <w:b/>
          <w:bCs/>
          <w:color w:val="FF0000"/>
          <w:szCs w:val="22"/>
        </w:rPr>
        <w:t>"BRAK"</w:t>
      </w:r>
      <w:r w:rsidRPr="42AFA38D">
        <w:rPr>
          <w:rFonts w:ascii="Courier New" w:eastAsia="Courier New" w:hAnsi="Courier New" w:cs="Courier New"/>
          <w:szCs w:val="22"/>
        </w:rPr>
        <w:t xml:space="preserve"> codeSystem="2.16.840.1.113883.3.4424.11.3.18" displayName=</w:t>
      </w:r>
      <w:r w:rsidRPr="42AFA38D">
        <w:rPr>
          <w:rFonts w:ascii="Courier New" w:eastAsia="Courier New" w:hAnsi="Courier New" w:cs="Courier New"/>
          <w:b/>
          <w:bCs/>
          <w:color w:val="FF0000"/>
          <w:szCs w:val="22"/>
        </w:rPr>
        <w:t>" "</w:t>
      </w:r>
      <w:r w:rsidRPr="42AFA38D">
        <w:rPr>
          <w:rFonts w:ascii="Courier New" w:eastAsia="Courier New" w:hAnsi="Courier New" w:cs="Courier New"/>
          <w:szCs w:val="22"/>
        </w:rPr>
        <w:t>/&gt;</w:t>
      </w:r>
    </w:p>
    <w:p w14:paraId="64F82D88" w14:textId="5215AAFE" w:rsidR="25E6C6C0" w:rsidRDefault="6C54FDC4"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&lt;time value="20210706180028"/&gt;</w:t>
      </w:r>
    </w:p>
    <w:p w14:paraId="199B73B3" w14:textId="17FA53D4" w:rsidR="25E6C6C0" w:rsidRDefault="6C54FDC4"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&lt;assignedAuthor xsi:type="extPL:AssignedAuthor" xmlns:xsi="http://www.w3.org/2001/XMLSchema-instance"&gt;</w:t>
      </w:r>
    </w:p>
    <w:p w14:paraId="3099125E" w14:textId="0D020EA5" w:rsidR="25E6C6C0" w:rsidRDefault="6C54FDC4"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&lt;id root=</w:t>
      </w:r>
      <w:r w:rsidRPr="42AFA38D">
        <w:rPr>
          <w:rFonts w:ascii="Courier New" w:eastAsia="Courier New" w:hAnsi="Courier New" w:cs="Courier New"/>
          <w:b/>
          <w:bCs/>
          <w:color w:val="FF0000"/>
          <w:szCs w:val="22"/>
        </w:rPr>
        <w:t>"BRAK"</w:t>
      </w:r>
      <w:r w:rsidRPr="42AFA38D">
        <w:rPr>
          <w:rFonts w:ascii="Courier New" w:eastAsia="Courier New" w:hAnsi="Courier New" w:cs="Courier New"/>
          <w:szCs w:val="22"/>
        </w:rPr>
        <w:t xml:space="preserve"> extension=</w:t>
      </w:r>
      <w:r w:rsidRPr="42AFA38D">
        <w:rPr>
          <w:rFonts w:ascii="Courier New" w:eastAsia="Courier New" w:hAnsi="Courier New" w:cs="Courier New"/>
          <w:b/>
          <w:bCs/>
          <w:color w:val="FF0000"/>
          <w:szCs w:val="22"/>
        </w:rPr>
        <w:t>" "</w:t>
      </w:r>
      <w:r w:rsidRPr="42AFA38D">
        <w:rPr>
          <w:rFonts w:ascii="Courier New" w:eastAsia="Courier New" w:hAnsi="Courier New" w:cs="Courier New"/>
          <w:szCs w:val="22"/>
        </w:rPr>
        <w:t xml:space="preserve"> displayable="false"/&gt;</w:t>
      </w:r>
    </w:p>
    <w:p w14:paraId="0B864177" w14:textId="1AD61D42" w:rsidR="25E6C6C0" w:rsidRDefault="6C54FDC4"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&lt;assignedPerson&gt;</w:t>
      </w:r>
    </w:p>
    <w:p w14:paraId="4AB433E8" w14:textId="6E44FA27" w:rsidR="25E6C6C0" w:rsidRDefault="6C54FDC4"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&lt;templateId root="2.16.840.1.113883.3.4424.13.10.2.1"/&gt;</w:t>
      </w:r>
    </w:p>
    <w:p w14:paraId="62F8A7B7" w14:textId="02A1C672" w:rsidR="25E6C6C0" w:rsidRDefault="6C54FDC4"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&lt;name&gt;</w:t>
      </w:r>
    </w:p>
    <w:p w14:paraId="2A15CEAC" w14:textId="50369CCD" w:rsidR="25E6C6C0" w:rsidRDefault="6C54FDC4" w:rsidP="42AFA38D">
      <w:pPr>
        <w:spacing w:before="0"/>
        <w:rPr>
          <w:rFonts w:ascii="Courier New" w:eastAsia="Courier New" w:hAnsi="Courier New" w:cs="Courier New"/>
          <w:b/>
          <w:bCs/>
          <w:color w:val="FF0000"/>
          <w:szCs w:val="22"/>
        </w:rPr>
      </w:pPr>
      <w:r w:rsidRPr="42AFA38D">
        <w:rPr>
          <w:rFonts w:ascii="Courier New" w:eastAsia="Courier New" w:hAnsi="Courier New" w:cs="Courier New"/>
          <w:szCs w:val="22"/>
        </w:rPr>
        <w:t xml:space="preserve">                   </w:t>
      </w:r>
      <w:r w:rsidRPr="42AFA38D">
        <w:rPr>
          <w:rFonts w:ascii="Courier New" w:eastAsia="Courier New" w:hAnsi="Courier New" w:cs="Courier New"/>
          <w:b/>
          <w:bCs/>
          <w:color w:val="FF0000"/>
          <w:szCs w:val="22"/>
        </w:rPr>
        <w:t xml:space="preserve"> &lt;given&gt;&lt;/given&gt;</w:t>
      </w:r>
    </w:p>
    <w:p w14:paraId="2B6E1BCF" w14:textId="1BE5C592" w:rsidR="25E6C6C0" w:rsidRDefault="6C54FDC4" w:rsidP="42AFA38D">
      <w:pPr>
        <w:spacing w:before="0"/>
        <w:rPr>
          <w:rFonts w:ascii="Courier New" w:eastAsia="Courier New" w:hAnsi="Courier New" w:cs="Courier New"/>
          <w:b/>
          <w:bCs/>
          <w:color w:val="FF0000"/>
          <w:szCs w:val="22"/>
        </w:rPr>
      </w:pPr>
      <w:r w:rsidRPr="42AFA38D">
        <w:rPr>
          <w:rFonts w:ascii="Courier New" w:eastAsia="Courier New" w:hAnsi="Courier New" w:cs="Courier New"/>
          <w:b/>
          <w:bCs/>
          <w:color w:val="FF0000"/>
          <w:szCs w:val="22"/>
        </w:rPr>
        <w:t xml:space="preserve">                    &lt;family&gt;&lt;/family&gt;</w:t>
      </w:r>
    </w:p>
    <w:p w14:paraId="386EF620" w14:textId="7385F419" w:rsidR="25E6C6C0" w:rsidRDefault="6C54FDC4" w:rsidP="42AFA38D">
      <w:pPr>
        <w:spacing w:before="0"/>
        <w:rPr>
          <w:rFonts w:ascii="Courier New" w:eastAsia="Courier New" w:hAnsi="Courier New" w:cs="Courier New"/>
          <w:szCs w:val="22"/>
        </w:rPr>
      </w:pPr>
      <w:r w:rsidRPr="42AFA38D">
        <w:rPr>
          <w:rFonts w:ascii="Courier New" w:eastAsia="Courier New" w:hAnsi="Courier New" w:cs="Courier New"/>
          <w:szCs w:val="22"/>
        </w:rPr>
        <w:lastRenderedPageBreak/>
        <w:t xml:space="preserve">                &lt;/name&gt;</w:t>
      </w:r>
    </w:p>
    <w:p w14:paraId="1004FAA6" w14:textId="66C35B4B" w:rsidR="25E6C6C0" w:rsidRDefault="6C54FDC4"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&lt;/assignedPerson&gt;</w:t>
      </w:r>
    </w:p>
    <w:p w14:paraId="2376DC38" w14:textId="2B5DBB65" w:rsidR="25E6C6C0" w:rsidRDefault="25E6C6C0" w:rsidP="42AFA38D">
      <w:pPr>
        <w:spacing w:before="0"/>
        <w:rPr>
          <w:szCs w:val="22"/>
        </w:rPr>
      </w:pPr>
    </w:p>
    <w:p w14:paraId="5CBBC634" w14:textId="369F0E8E" w:rsidR="25E6C6C0" w:rsidRDefault="52903BF2" w:rsidP="42AFA38D">
      <w:pPr>
        <w:spacing w:before="0"/>
        <w:rPr>
          <w:szCs w:val="22"/>
        </w:rPr>
      </w:pPr>
      <w:r w:rsidRPr="42AFA38D">
        <w:rPr>
          <w:szCs w:val="22"/>
        </w:rPr>
        <w:t xml:space="preserve">Podobnie w </w:t>
      </w:r>
      <w:r w:rsidR="1549EBF0" w:rsidRPr="42AFA38D">
        <w:rPr>
          <w:szCs w:val="22"/>
        </w:rPr>
        <w:t>szablonie wystawcy dokumentu 2.16.840.1.113883.3.4424.13.10.2.6:</w:t>
      </w:r>
    </w:p>
    <w:p w14:paraId="5DE1CBED" w14:textId="77017B7D" w:rsidR="25E6C6C0" w:rsidRDefault="1549EBF0"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&lt;legalAuthenticator&gt;</w:t>
      </w:r>
    </w:p>
    <w:p w14:paraId="5C566D7B" w14:textId="218F8A3B" w:rsidR="25E6C6C0" w:rsidRDefault="1549EBF0"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&lt;templateId root="2.16.840.1.113883.3.4424.13.10.2.6"/&gt;</w:t>
      </w:r>
    </w:p>
    <w:p w14:paraId="2CFC4B77" w14:textId="65D8425F" w:rsidR="25E6C6C0" w:rsidRDefault="1549EBF0"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&lt;time value="20210706180028"/&gt;</w:t>
      </w:r>
    </w:p>
    <w:p w14:paraId="6F63B339" w14:textId="150BB954" w:rsidR="25E6C6C0" w:rsidRDefault="1549EBF0"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&lt;signatureCode code=</w:t>
      </w:r>
      <w:r w:rsidRPr="42AFA38D">
        <w:rPr>
          <w:rFonts w:ascii="Courier New" w:eastAsia="Courier New" w:hAnsi="Courier New" w:cs="Courier New"/>
          <w:b/>
          <w:bCs/>
          <w:color w:val="FF0000"/>
          <w:szCs w:val="22"/>
        </w:rPr>
        <w:t>"X"</w:t>
      </w:r>
      <w:r w:rsidRPr="42AFA38D">
        <w:rPr>
          <w:rFonts w:ascii="Courier New" w:eastAsia="Courier New" w:hAnsi="Courier New" w:cs="Courier New"/>
          <w:szCs w:val="22"/>
        </w:rPr>
        <w:t>/&gt;</w:t>
      </w:r>
    </w:p>
    <w:p w14:paraId="3F85632D" w14:textId="6052334A" w:rsidR="25E6C6C0" w:rsidRDefault="1549EBF0"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&lt;assignedEntity&gt;</w:t>
      </w:r>
    </w:p>
    <w:p w14:paraId="7DF202E3" w14:textId="31C0D101" w:rsidR="25E6C6C0" w:rsidRDefault="1549EBF0"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&lt;id root=</w:t>
      </w:r>
      <w:r w:rsidRPr="42AFA38D">
        <w:rPr>
          <w:rFonts w:ascii="Courier New" w:eastAsia="Courier New" w:hAnsi="Courier New" w:cs="Courier New"/>
          <w:b/>
          <w:bCs/>
          <w:color w:val="FF0000"/>
          <w:szCs w:val="22"/>
        </w:rPr>
        <w:t xml:space="preserve">"BRAK" </w:t>
      </w:r>
      <w:r w:rsidRPr="42AFA38D">
        <w:rPr>
          <w:rFonts w:ascii="Courier New" w:eastAsia="Courier New" w:hAnsi="Courier New" w:cs="Courier New"/>
          <w:szCs w:val="22"/>
        </w:rPr>
        <w:t>extension=</w:t>
      </w:r>
      <w:r w:rsidRPr="42AFA38D">
        <w:rPr>
          <w:rFonts w:ascii="Courier New" w:eastAsia="Courier New" w:hAnsi="Courier New" w:cs="Courier New"/>
          <w:b/>
          <w:bCs/>
          <w:color w:val="FF0000"/>
          <w:szCs w:val="22"/>
        </w:rPr>
        <w:t>" "</w:t>
      </w:r>
      <w:r w:rsidRPr="42AFA38D">
        <w:rPr>
          <w:rFonts w:ascii="Courier New" w:eastAsia="Courier New" w:hAnsi="Courier New" w:cs="Courier New"/>
          <w:szCs w:val="22"/>
        </w:rPr>
        <w:t xml:space="preserve"> displayable="false"/&gt;</w:t>
      </w:r>
    </w:p>
    <w:p w14:paraId="6CF31137" w14:textId="22C1CA5D" w:rsidR="25E6C6C0" w:rsidRDefault="1549EBF0"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&lt;/assignedEntity&gt;</w:t>
      </w:r>
    </w:p>
    <w:p w14:paraId="196C2A7A" w14:textId="1F794428" w:rsidR="25E6C6C0" w:rsidRDefault="1549EBF0" w:rsidP="42AFA38D">
      <w:pPr>
        <w:spacing w:before="0"/>
        <w:rPr>
          <w:rFonts w:ascii="Courier New" w:eastAsia="Courier New" w:hAnsi="Courier New" w:cs="Courier New"/>
          <w:szCs w:val="22"/>
        </w:rPr>
      </w:pPr>
      <w:r w:rsidRPr="42AFA38D">
        <w:rPr>
          <w:rFonts w:ascii="Courier New" w:eastAsia="Courier New" w:hAnsi="Courier New" w:cs="Courier New"/>
          <w:szCs w:val="22"/>
        </w:rPr>
        <w:t xml:space="preserve">    &lt;/legalAuthenticator&gt;</w:t>
      </w:r>
    </w:p>
    <w:p w14:paraId="0162B705" w14:textId="73CD4B64" w:rsidR="25E6C6C0" w:rsidRDefault="43BA6675" w:rsidP="10E5DEEF">
      <w:pPr>
        <w:pStyle w:val="Akapitzlist"/>
        <w:numPr>
          <w:ilvl w:val="0"/>
          <w:numId w:val="2"/>
        </w:numPr>
        <w:spacing w:before="0"/>
        <w:jc w:val="left"/>
        <w:rPr>
          <w:rFonts w:eastAsia="Calibri" w:cs="Calibri"/>
        </w:rPr>
      </w:pPr>
      <w:r w:rsidRPr="10E5DEEF">
        <w:rPr>
          <w:b/>
          <w:bCs/>
        </w:rPr>
        <w:t xml:space="preserve">Kod i nazwa specjalizacji realizatora </w:t>
      </w:r>
      <w:r>
        <w:t>przyjm</w:t>
      </w:r>
      <w:r w:rsidR="1F5A7856">
        <w:t>owały</w:t>
      </w:r>
      <w:r>
        <w:t xml:space="preserve"> w</w:t>
      </w:r>
      <w:r w:rsidR="05BB4538">
        <w:t xml:space="preserve"> szablonie przedmiotu skierowania </w:t>
      </w:r>
      <w:r w:rsidR="48B07826">
        <w:t xml:space="preserve">2.16.840.1.113883.3.4424.13.10.4.6 </w:t>
      </w:r>
      <w:r w:rsidR="05BB4538">
        <w:t>poza słownikow</w:t>
      </w:r>
      <w:r w:rsidR="319550F7">
        <w:t>ą</w:t>
      </w:r>
      <w:r w:rsidR="05BB4538">
        <w:t xml:space="preserve"> wartość:</w:t>
      </w:r>
      <w:r w:rsidR="2B9BA4A7">
        <w:br/>
      </w:r>
      <w:r w:rsidR="233FC0F4" w:rsidRPr="10E5DEEF">
        <w:rPr>
          <w:rFonts w:ascii="Courier New" w:eastAsia="Courier New" w:hAnsi="Courier New" w:cs="Courier New"/>
        </w:rPr>
        <w:t>&lt;templateId root="2.16.840.1.113883.3.4424.13.10.4.6"/&gt;</w:t>
      </w:r>
    </w:p>
    <w:p w14:paraId="19C478B6" w14:textId="58D46007" w:rsidR="25E6C6C0" w:rsidRDefault="233FC0F4" w:rsidP="10E5DEEF">
      <w:pPr>
        <w:jc w:val="left"/>
        <w:rPr>
          <w:rFonts w:ascii="Courier New" w:eastAsia="Courier New" w:hAnsi="Courier New" w:cs="Courier New"/>
        </w:rPr>
      </w:pPr>
      <w:r w:rsidRPr="10E5DEEF">
        <w:rPr>
          <w:rFonts w:ascii="Courier New" w:eastAsia="Courier New" w:hAnsi="Courier New" w:cs="Courier New"/>
        </w:rPr>
        <w:t xml:space="preserve">     </w:t>
      </w:r>
      <w:r w:rsidR="08BB55D2" w:rsidRPr="10E5DEEF">
        <w:rPr>
          <w:rFonts w:ascii="Courier New" w:eastAsia="Courier New" w:hAnsi="Courier New" w:cs="Courier New"/>
        </w:rPr>
        <w:t xml:space="preserve"> </w:t>
      </w:r>
      <w:r w:rsidRPr="10E5DEEF">
        <w:rPr>
          <w:rFonts w:ascii="Courier New" w:eastAsia="Courier New" w:hAnsi="Courier New" w:cs="Courier New"/>
        </w:rPr>
        <w:t>&lt;encounter classCode="ENC" moodCode="RQO</w:t>
      </w:r>
      <w:r w:rsidR="318C4203">
        <w:br/>
      </w:r>
      <w:r w:rsidR="318C4203">
        <w:tab/>
      </w:r>
      <w:r w:rsidR="75505E85" w:rsidRPr="10E5DEEF">
        <w:rPr>
          <w:rFonts w:ascii="Courier New" w:eastAsia="Courier New" w:hAnsi="Courier New" w:cs="Courier New"/>
        </w:rPr>
        <w:t xml:space="preserve">   </w:t>
      </w:r>
      <w:r w:rsidRPr="10E5DEEF">
        <w:rPr>
          <w:rFonts w:ascii="Courier New" w:eastAsia="Courier New" w:hAnsi="Courier New" w:cs="Courier New"/>
        </w:rPr>
        <w:t>&lt;code code=</w:t>
      </w:r>
      <w:r w:rsidRPr="10E5DEEF">
        <w:rPr>
          <w:rFonts w:ascii="Courier New" w:eastAsia="Courier New" w:hAnsi="Courier New" w:cs="Courier New"/>
          <w:b/>
          <w:bCs/>
          <w:color w:val="FF0000"/>
        </w:rPr>
        <w:t>"3456"</w:t>
      </w:r>
      <w:r w:rsidRPr="10E5DEEF">
        <w:rPr>
          <w:rFonts w:ascii="Courier New" w:eastAsia="Courier New" w:hAnsi="Courier New" w:cs="Courier New"/>
        </w:rPr>
        <w:t xml:space="preserve"> codeSystem="2.16.840.1.113883.3.4424.11.2.4" </w:t>
      </w:r>
      <w:r w:rsidR="318C4203">
        <w:tab/>
      </w:r>
      <w:r w:rsidRPr="10E5DEEF">
        <w:rPr>
          <w:rFonts w:ascii="Courier New" w:eastAsia="Courier New" w:hAnsi="Courier New" w:cs="Courier New"/>
        </w:rPr>
        <w:t>displayName=</w:t>
      </w:r>
      <w:r w:rsidRPr="10E5DEEF">
        <w:rPr>
          <w:rFonts w:ascii="Courier New" w:eastAsia="Courier New" w:hAnsi="Courier New" w:cs="Courier New"/>
          <w:b/>
          <w:bCs/>
          <w:color w:val="FF0000"/>
        </w:rPr>
        <w:t>"Gabinet zabiegowy"</w:t>
      </w:r>
      <w:r w:rsidRPr="10E5DEEF">
        <w:rPr>
          <w:rFonts w:ascii="Courier New" w:eastAsia="Courier New" w:hAnsi="Courier New" w:cs="Courier New"/>
        </w:rPr>
        <w:t>/&gt;</w:t>
      </w:r>
    </w:p>
    <w:p w14:paraId="523AC5FE" w14:textId="0211225D" w:rsidR="178B7C3E" w:rsidRDefault="178B7C3E" w:rsidP="10E5DEEF">
      <w:pPr>
        <w:jc w:val="left"/>
        <w:rPr>
          <w:rFonts w:eastAsia="Calibri" w:cs="Calibri"/>
        </w:rPr>
      </w:pPr>
      <w:r w:rsidRPr="73475172">
        <w:rPr>
          <w:rFonts w:eastAsia="Calibri" w:cs="Calibri"/>
          <w:szCs w:val="22"/>
          <w:u w:val="single"/>
        </w:rPr>
        <w:t>O</w:t>
      </w:r>
      <w:r w:rsidR="7084FFEE" w:rsidRPr="73475172">
        <w:rPr>
          <w:rFonts w:eastAsia="Calibri" w:cs="Calibri"/>
          <w:szCs w:val="22"/>
          <w:u w:val="single"/>
        </w:rPr>
        <w:t xml:space="preserve">d dnia: </w:t>
      </w:r>
      <w:r w:rsidR="5EB017C1" w:rsidRPr="73475172">
        <w:rPr>
          <w:rFonts w:eastAsia="Calibri" w:cs="Calibri"/>
          <w:szCs w:val="22"/>
          <w:u w:val="single"/>
        </w:rPr>
        <w:t>10</w:t>
      </w:r>
      <w:r w:rsidR="7084FFEE" w:rsidRPr="73475172">
        <w:rPr>
          <w:rFonts w:eastAsia="Calibri" w:cs="Calibri"/>
          <w:szCs w:val="22"/>
          <w:u w:val="single"/>
        </w:rPr>
        <w:t>-08.2021 r.</w:t>
      </w:r>
      <w:r w:rsidR="030CAF78" w:rsidRPr="73475172">
        <w:rPr>
          <w:rFonts w:eastAsia="Calibri" w:cs="Calibri"/>
          <w:szCs w:val="22"/>
        </w:rPr>
        <w:t xml:space="preserve"> </w:t>
      </w:r>
      <w:r w:rsidR="375A0266" w:rsidRPr="73475172">
        <w:rPr>
          <w:rFonts w:eastAsia="Calibri" w:cs="Calibri"/>
          <w:szCs w:val="22"/>
        </w:rPr>
        <w:t xml:space="preserve">skierowania generowane są </w:t>
      </w:r>
      <w:r w:rsidR="030CAF78" w:rsidRPr="73475172">
        <w:rPr>
          <w:rFonts w:eastAsia="Calibri" w:cs="Calibri"/>
          <w:szCs w:val="22"/>
        </w:rPr>
        <w:t>z</w:t>
      </w:r>
      <w:r w:rsidR="71D30331" w:rsidRPr="73475172">
        <w:rPr>
          <w:rFonts w:eastAsia="Calibri" w:cs="Calibri"/>
          <w:szCs w:val="22"/>
        </w:rPr>
        <w:t xml:space="preserve"> rzeczywistą wartością kodu i nazwy:</w:t>
      </w:r>
      <w:r>
        <w:br/>
      </w:r>
      <w:r w:rsidR="030CAF78" w:rsidRPr="73475172">
        <w:rPr>
          <w:rFonts w:ascii="Courier New" w:eastAsia="Courier New" w:hAnsi="Courier New" w:cs="Courier New"/>
          <w:b/>
          <w:bCs/>
          <w:color w:val="00B050"/>
          <w:szCs w:val="22"/>
        </w:rPr>
        <w:t>9450 Gabinet diagnostyczno-zabiegowy</w:t>
      </w:r>
      <w:r w:rsidR="030CAF78" w:rsidRPr="73475172">
        <w:rPr>
          <w:rFonts w:eastAsia="Calibri" w:cs="Calibri"/>
          <w:szCs w:val="22"/>
        </w:rPr>
        <w:t>.</w:t>
      </w:r>
    </w:p>
    <w:p w14:paraId="1C91AAF3" w14:textId="77777777" w:rsidR="009F5D87" w:rsidRPr="009F5D87" w:rsidRDefault="009F5D87" w:rsidP="009F5D87">
      <w:pPr>
        <w:rPr>
          <w:lang w:eastAsia="pl-PL"/>
        </w:rPr>
      </w:pPr>
    </w:p>
    <w:p w14:paraId="2CD00A3A" w14:textId="4630C339" w:rsidR="68AEBAB9" w:rsidRDefault="68AEBAB9" w:rsidP="00F1258F">
      <w:pPr>
        <w:pStyle w:val="Nagwek2"/>
      </w:pPr>
      <w:bookmarkStart w:id="585" w:name="_Toc125625027"/>
      <w:r>
        <w:t>Udostepnienie zgód na śr. INT</w:t>
      </w:r>
      <w:bookmarkEnd w:id="585"/>
    </w:p>
    <w:p w14:paraId="45AD549B" w14:textId="46209D40" w:rsidR="68AEBAB9" w:rsidRDefault="68AEBAB9" w:rsidP="30791782">
      <w:pPr>
        <w:rPr>
          <w:b/>
          <w:bCs/>
          <w:szCs w:val="22"/>
        </w:rPr>
      </w:pPr>
      <w:r w:rsidRPr="30791782">
        <w:rPr>
          <w:b/>
          <w:bCs/>
          <w:szCs w:val="22"/>
        </w:rPr>
        <w:t xml:space="preserve">Pytanie: </w:t>
      </w:r>
      <w:r w:rsidRPr="30791782">
        <w:rPr>
          <w:szCs w:val="22"/>
        </w:rPr>
        <w:t>Czy na środowisku integracyjnym będą docelowo działały Zgody medyczne? Obecnie wysłanie wniosku i zatwierdzenie wniosku nie ma żadnego skutku i pobranie zgód lekarza do danych pacjenta cały czas zwraca iż zgód brak. Zgodnie z dokumentacją do 1 godziny zgody powinna obowiązywać.</w:t>
      </w:r>
    </w:p>
    <w:p w14:paraId="7AAC2D75" w14:textId="041E9B8B" w:rsidR="68AEBAB9" w:rsidRDefault="68AEBAB9" w:rsidP="30791782">
      <w:pPr>
        <w:rPr>
          <w:b/>
          <w:bCs/>
          <w:szCs w:val="22"/>
        </w:rPr>
      </w:pPr>
      <w:r w:rsidRPr="30791782">
        <w:rPr>
          <w:b/>
          <w:bCs/>
          <w:szCs w:val="22"/>
        </w:rPr>
        <w:t>Odpowiedź:</w:t>
      </w:r>
      <w:r>
        <w:br/>
      </w:r>
      <w:r w:rsidR="0C19AE1C" w:rsidRPr="30791782">
        <w:rPr>
          <w:szCs w:val="22"/>
        </w:rPr>
        <w:t xml:space="preserve">Środowisko integracyjnie w zakresie zgody wydanej w trybie autoryzacji zgodnie z zapisami znajdującymi się w dokumentacji integracyjnej umożliwia wysłanie odpowiedniego wniosku zgodnie z danymi testowymi umieszczonymi w rozdziale numer 5. Przedmiotem opisanym w dokumentacji autoryzacji jest </w:t>
      </w:r>
      <w:r w:rsidR="0C19AE1C" w:rsidRPr="30791782">
        <w:rPr>
          <w:szCs w:val="22"/>
          <w:u w:val="single"/>
        </w:rPr>
        <w:t>proces nadawania uprawnień</w:t>
      </w:r>
      <w:r w:rsidR="0C19AE1C" w:rsidRPr="30791782">
        <w:rPr>
          <w:szCs w:val="22"/>
        </w:rPr>
        <w:t xml:space="preserve">. </w:t>
      </w:r>
    </w:p>
    <w:p w14:paraId="038CF317" w14:textId="7A6AA375" w:rsidR="0C19AE1C" w:rsidRDefault="0C19AE1C" w:rsidP="30791782">
      <w:pPr>
        <w:rPr>
          <w:b/>
          <w:bCs/>
          <w:szCs w:val="22"/>
        </w:rPr>
      </w:pPr>
      <w:r w:rsidRPr="30791782">
        <w:rPr>
          <w:szCs w:val="22"/>
        </w:rPr>
        <w:lastRenderedPageBreak/>
        <w:t>Udzielona zgodna w ramach autoryzacji oraz pre-autoryzacji (SMS) nie jest możliwa do odczytania przez udostępnione usługi odczytu uprawnień do dokumentacji medycznej przechowywanej w podmiocie ( w tym dokumnetacji papierowej).</w:t>
      </w:r>
    </w:p>
    <w:p w14:paraId="30ECEE1D" w14:textId="5C95F5C0" w:rsidR="30791782" w:rsidRDefault="30791782" w:rsidP="30791782">
      <w:pPr>
        <w:rPr>
          <w:b/>
          <w:bCs/>
          <w:szCs w:val="22"/>
        </w:rPr>
      </w:pPr>
    </w:p>
    <w:p w14:paraId="1B76F83F" w14:textId="13564F71" w:rsidR="00927C10" w:rsidRPr="00F90B46" w:rsidRDefault="00927C10" w:rsidP="00F1258F">
      <w:pPr>
        <w:pStyle w:val="Nagwek2"/>
      </w:pPr>
      <w:bookmarkStart w:id="586" w:name="_Toc125625028"/>
      <w:r>
        <w:t>Gdzie znajdują się przykłady komunikatów, o których mowa w dokumentacji integracyjnej?</w:t>
      </w:r>
      <w:bookmarkEnd w:id="586"/>
      <w:r>
        <w:t> </w:t>
      </w:r>
    </w:p>
    <w:p w14:paraId="3E1E4282" w14:textId="77777777" w:rsidR="00927C10" w:rsidRPr="00ED4584" w:rsidRDefault="00927C10" w:rsidP="00CB63A3">
      <w:pPr>
        <w:spacing w:before="100" w:beforeAutospacing="1" w:after="100" w:afterAutospacing="1"/>
        <w:textAlignment w:val="baseline"/>
        <w:rPr>
          <w:rFonts w:asciiTheme="majorHAnsi" w:hAnsiTheme="majorHAnsi" w:cstheme="majorHAnsi"/>
          <w:sz w:val="24"/>
          <w:lang w:eastAsia="pl-PL"/>
        </w:rPr>
      </w:pPr>
      <w:r w:rsidRPr="00ED4584">
        <w:rPr>
          <w:rFonts w:asciiTheme="majorHAnsi" w:hAnsiTheme="majorHAnsi" w:cstheme="majorHAnsi"/>
          <w:lang w:eastAsia="pl-PL"/>
        </w:rPr>
        <w:t>Przykłady komunikatów są umieszczone w projekcie testów narzędzia SoapUI, udostępnionego na stronie informacyjnej środowiska integracyjnego P1 dostępnej pod adresem przekazanym w wiadomości email o założeniu konta w środowisku integracyjnym P1. </w:t>
      </w:r>
    </w:p>
    <w:p w14:paraId="29EA42DB" w14:textId="77777777" w:rsidR="00927C10" w:rsidRDefault="00927C10" w:rsidP="00CB63A3">
      <w:pPr>
        <w:spacing w:before="100" w:beforeAutospacing="1" w:after="100" w:afterAutospacing="1"/>
        <w:textAlignment w:val="baseline"/>
        <w:rPr>
          <w:rFonts w:asciiTheme="majorHAnsi" w:hAnsiTheme="majorHAnsi" w:cstheme="majorHAnsi"/>
          <w:lang w:eastAsia="pl-PL"/>
        </w:rPr>
      </w:pPr>
      <w:r w:rsidRPr="00ED4584">
        <w:rPr>
          <w:rFonts w:asciiTheme="majorHAnsi" w:hAnsiTheme="majorHAnsi" w:cstheme="majorHAnsi"/>
          <w:lang w:eastAsia="pl-PL"/>
        </w:rPr>
        <w:t>Do uzyskania dostępu do strony informacyjnej niezbędne jest wykorzystanie certyfikatu do uwierzytelnienia systemu (TLS) przekazanego integratorowi podczas obsługi wniosku o nadanie dostępu do środowiska integracyjnego P1. </w:t>
      </w:r>
    </w:p>
    <w:p w14:paraId="1B1385EE" w14:textId="77777777" w:rsidR="00927C10" w:rsidRPr="00094C9D" w:rsidRDefault="00927C10" w:rsidP="00927C10">
      <w:pPr>
        <w:spacing w:before="100" w:beforeAutospacing="1" w:after="100" w:afterAutospacing="1"/>
        <w:jc w:val="left"/>
        <w:textAlignment w:val="baseline"/>
        <w:rPr>
          <w:rFonts w:asciiTheme="majorHAnsi" w:hAnsiTheme="majorHAnsi" w:cstheme="majorHAnsi"/>
          <w:sz w:val="24"/>
          <w:lang w:eastAsia="pl-PL"/>
        </w:rPr>
      </w:pPr>
    </w:p>
    <w:p w14:paraId="36E7A8FB" w14:textId="2D438516" w:rsidR="00927C10" w:rsidRPr="00F90B46" w:rsidRDefault="00927C10" w:rsidP="00F1258F">
      <w:pPr>
        <w:pStyle w:val="Nagwek2"/>
      </w:pPr>
      <w:bookmarkStart w:id="587" w:name="_Toc125625029"/>
      <w:r>
        <w:t>Dane niezbędne do identyfikacji problemu z transformatami C</w:t>
      </w:r>
      <w:r w:rsidR="4BF27A4E">
        <w:t>eZ</w:t>
      </w:r>
      <w:bookmarkEnd w:id="587"/>
    </w:p>
    <w:p w14:paraId="1E1DA534" w14:textId="77777777" w:rsidR="00CB63A3" w:rsidRDefault="00CB63A3" w:rsidP="00CB63A3">
      <w:pPr>
        <w:spacing w:after="0"/>
        <w:rPr>
          <w:rFonts w:asciiTheme="majorHAnsi" w:hAnsiTheme="majorHAnsi" w:cstheme="majorHAnsi"/>
          <w:color w:val="000000"/>
          <w:lang w:eastAsia="pl-PL"/>
        </w:rPr>
      </w:pPr>
      <w:r>
        <w:rPr>
          <w:rFonts w:asciiTheme="majorHAnsi" w:hAnsiTheme="majorHAnsi" w:cstheme="majorHAnsi"/>
          <w:color w:val="000000"/>
          <w:lang w:eastAsia="pl-PL"/>
        </w:rPr>
        <w:t>W zgłoszeniu problemu należy przesłać:</w:t>
      </w:r>
    </w:p>
    <w:p w14:paraId="6DF52D15" w14:textId="1AAE27E7" w:rsidR="00CB63A3" w:rsidRDefault="00CB63A3" w:rsidP="00CB63A3">
      <w:pPr>
        <w:spacing w:after="0"/>
        <w:rPr>
          <w:rFonts w:asciiTheme="majorHAnsi" w:hAnsiTheme="majorHAnsi" w:cstheme="majorHAnsi"/>
          <w:color w:val="000000"/>
          <w:lang w:eastAsia="pl-PL"/>
        </w:rPr>
      </w:pPr>
      <w:r>
        <w:rPr>
          <w:rFonts w:asciiTheme="majorHAnsi" w:hAnsiTheme="majorHAnsi" w:cstheme="majorHAnsi"/>
          <w:color w:val="000000"/>
          <w:lang w:eastAsia="pl-PL"/>
        </w:rPr>
        <w:t xml:space="preserve">1. </w:t>
      </w:r>
      <w:r w:rsidR="00927C10" w:rsidRPr="00CB63A3">
        <w:rPr>
          <w:rFonts w:asciiTheme="majorHAnsi" w:hAnsiTheme="majorHAnsi" w:cstheme="majorHAnsi"/>
          <w:color w:val="000000"/>
          <w:lang w:eastAsia="pl-PL"/>
        </w:rPr>
        <w:t>Plik XML który został przepuszczony przez transformatę</w:t>
      </w:r>
      <w:r w:rsidRPr="00CB63A3">
        <w:rPr>
          <w:rFonts w:asciiTheme="majorHAnsi" w:hAnsiTheme="majorHAnsi" w:cstheme="majorHAnsi"/>
          <w:color w:val="000000"/>
          <w:lang w:eastAsia="pl-PL"/>
        </w:rPr>
        <w:t xml:space="preserve"> CSIOZ</w:t>
      </w:r>
    </w:p>
    <w:p w14:paraId="263D9340" w14:textId="057EA803" w:rsidR="00413BC4" w:rsidRDefault="00413BC4" w:rsidP="00CB63A3">
      <w:pPr>
        <w:spacing w:after="0"/>
        <w:rPr>
          <w:rFonts w:asciiTheme="majorHAnsi" w:hAnsiTheme="majorHAnsi" w:cstheme="majorHAnsi"/>
          <w:color w:val="000000"/>
          <w:lang w:eastAsia="pl-PL"/>
        </w:rPr>
      </w:pPr>
      <w:r>
        <w:rPr>
          <w:rFonts w:asciiTheme="majorHAnsi" w:hAnsiTheme="majorHAnsi" w:cstheme="majorHAnsi"/>
          <w:color w:val="000000"/>
          <w:lang w:eastAsia="pl-PL"/>
        </w:rPr>
        <w:t>2. K</w:t>
      </w:r>
      <w:r w:rsidRPr="00ED4584">
        <w:rPr>
          <w:rFonts w:asciiTheme="majorHAnsi" w:hAnsiTheme="majorHAnsi" w:cstheme="majorHAnsi"/>
          <w:color w:val="000000"/>
          <w:lang w:eastAsia="pl-PL"/>
        </w:rPr>
        <w:t xml:space="preserve">od i opis błędu (opcjonalnie), numer linii z command window </w:t>
      </w:r>
      <w:r>
        <w:rPr>
          <w:rFonts w:asciiTheme="majorHAnsi" w:hAnsiTheme="majorHAnsi" w:cstheme="majorHAnsi"/>
          <w:color w:val="000000"/>
          <w:lang w:eastAsia="pl-PL"/>
        </w:rPr>
        <w:t>–</w:t>
      </w:r>
      <w:r w:rsidRPr="00ED4584">
        <w:rPr>
          <w:rFonts w:asciiTheme="majorHAnsi" w:hAnsiTheme="majorHAnsi" w:cstheme="majorHAnsi"/>
          <w:color w:val="000000"/>
          <w:lang w:eastAsia="pl-PL"/>
        </w:rPr>
        <w:t xml:space="preserve"> wymagane</w:t>
      </w:r>
    </w:p>
    <w:p w14:paraId="37B87C74" w14:textId="77777777" w:rsidR="00413BC4" w:rsidRDefault="00413BC4" w:rsidP="00CB63A3">
      <w:pPr>
        <w:spacing w:after="0"/>
        <w:rPr>
          <w:rFonts w:asciiTheme="majorHAnsi" w:hAnsiTheme="majorHAnsi" w:cstheme="majorHAnsi"/>
          <w:color w:val="000000"/>
          <w:lang w:eastAsia="pl-PL"/>
        </w:rPr>
      </w:pPr>
      <w:r>
        <w:rPr>
          <w:rFonts w:asciiTheme="majorHAnsi" w:hAnsiTheme="majorHAnsi" w:cstheme="majorHAnsi"/>
          <w:color w:val="000000"/>
          <w:lang w:eastAsia="pl-PL"/>
        </w:rPr>
        <w:t xml:space="preserve">3. </w:t>
      </w:r>
      <w:r w:rsidRPr="00ED4584">
        <w:rPr>
          <w:rFonts w:asciiTheme="majorHAnsi" w:hAnsiTheme="majorHAnsi" w:cstheme="majorHAnsi"/>
          <w:color w:val="000000"/>
          <w:lang w:eastAsia="pl-PL"/>
        </w:rPr>
        <w:t>Często ważny jest kontekst – powinniśmy otrzymać biznesowy opis potrzeby testu na podstawie którego doszło do błędu</w:t>
      </w:r>
    </w:p>
    <w:p w14:paraId="704A6A31" w14:textId="67941A0E" w:rsidR="00927C10" w:rsidRPr="00F90B46" w:rsidRDefault="00927C10" w:rsidP="00CB63A3">
      <w:pPr>
        <w:spacing w:after="0"/>
        <w:rPr>
          <w:rFonts w:asciiTheme="majorHAnsi" w:hAnsiTheme="majorHAnsi" w:cstheme="majorHAnsi"/>
          <w:color w:val="000000"/>
          <w:lang w:eastAsia="pl-PL"/>
        </w:rPr>
      </w:pPr>
      <w:r w:rsidRPr="00F90B46">
        <w:rPr>
          <w:rFonts w:asciiTheme="majorHAnsi" w:hAnsiTheme="majorHAnsi" w:cstheme="majorHAnsi"/>
          <w:color w:val="000000"/>
          <w:lang w:eastAsia="pl-PL"/>
        </w:rPr>
        <w:br/>
      </w:r>
    </w:p>
    <w:p w14:paraId="58109E98" w14:textId="376FD7CB" w:rsidR="00927C10" w:rsidRPr="00F90B46" w:rsidRDefault="00927C10" w:rsidP="00F1258F">
      <w:pPr>
        <w:pStyle w:val="Nagwek2"/>
      </w:pPr>
      <w:bookmarkStart w:id="588" w:name="_Toc125625030"/>
      <w:r>
        <w:t>Rozszerzenie podawanych danych w szablonach</w:t>
      </w:r>
      <w:bookmarkEnd w:id="588"/>
    </w:p>
    <w:p w14:paraId="10A11B84" w14:textId="772FEDDA" w:rsidR="00927C10" w:rsidRDefault="00927C10" w:rsidP="00927C10">
      <w:pPr>
        <w:spacing w:after="0"/>
        <w:jc w:val="left"/>
        <w:rPr>
          <w:rFonts w:asciiTheme="majorHAnsi" w:hAnsiTheme="majorHAnsi" w:cstheme="majorBidi"/>
          <w:color w:val="000000" w:themeColor="text1"/>
          <w:lang w:eastAsia="pl-PL"/>
        </w:rPr>
      </w:pPr>
      <w:r w:rsidRPr="4CDCD5B2">
        <w:rPr>
          <w:rFonts w:asciiTheme="majorHAnsi" w:hAnsiTheme="majorHAnsi" w:cstheme="majorBidi"/>
          <w:b/>
          <w:bCs/>
          <w:color w:val="000000" w:themeColor="text1"/>
          <w:lang w:eastAsia="pl-PL"/>
        </w:rPr>
        <w:t>Pytanie:</w:t>
      </w:r>
      <w:r w:rsidRPr="4CDCD5B2">
        <w:rPr>
          <w:rFonts w:asciiTheme="majorHAnsi" w:hAnsiTheme="majorHAnsi" w:cstheme="majorBidi"/>
          <w:color w:val="000000" w:themeColor="text1"/>
          <w:lang w:eastAsia="pl-PL"/>
        </w:rPr>
        <w:t xml:space="preserve"> Szablony struktury są otwarte, rozumiem że można podać więcej danych dla każdego elementu </w:t>
      </w:r>
      <w:r w:rsidR="00FB2F08">
        <w:rPr>
          <w:rFonts w:asciiTheme="majorHAnsi" w:hAnsiTheme="majorHAnsi" w:cstheme="majorBidi"/>
          <w:color w:val="000000" w:themeColor="text1"/>
          <w:lang w:eastAsia="pl-PL"/>
        </w:rPr>
        <w:t>np.</w:t>
      </w:r>
      <w:r w:rsidRPr="4CDCD5B2">
        <w:rPr>
          <w:rFonts w:asciiTheme="majorHAnsi" w:hAnsiTheme="majorHAnsi" w:cstheme="majorBidi"/>
          <w:color w:val="000000" w:themeColor="text1"/>
          <w:lang w:eastAsia="pl-PL"/>
        </w:rPr>
        <w:t xml:space="preserve"> nazwę i adres?</w:t>
      </w:r>
      <w:r>
        <w:br/>
      </w:r>
      <w:r w:rsidRPr="4CDCD5B2">
        <w:rPr>
          <w:rFonts w:asciiTheme="majorHAnsi" w:hAnsiTheme="majorHAnsi" w:cstheme="majorBidi"/>
          <w:b/>
          <w:bCs/>
          <w:color w:val="000000" w:themeColor="text1"/>
          <w:lang w:eastAsia="pl-PL"/>
        </w:rPr>
        <w:t>Odp:</w:t>
      </w:r>
      <w:r w:rsidRPr="4CDCD5B2">
        <w:rPr>
          <w:rFonts w:asciiTheme="majorHAnsi" w:hAnsiTheme="majorHAnsi" w:cstheme="majorBidi"/>
          <w:color w:val="000000" w:themeColor="text1"/>
          <w:lang w:eastAsia="pl-PL"/>
        </w:rPr>
        <w:t xml:space="preserve"> Tak. Można o ile CDA oraz PIK na to pozwalają.</w:t>
      </w:r>
    </w:p>
    <w:p w14:paraId="0FA958D2" w14:textId="77777777" w:rsidR="00927C10" w:rsidRPr="005D6475" w:rsidRDefault="00927C10" w:rsidP="00927C10">
      <w:pPr>
        <w:spacing w:after="0"/>
        <w:jc w:val="left"/>
        <w:rPr>
          <w:rFonts w:asciiTheme="majorHAnsi" w:hAnsiTheme="majorHAnsi" w:cstheme="majorHAnsi"/>
          <w:color w:val="000000"/>
          <w:lang w:eastAsia="pl-PL"/>
        </w:rPr>
      </w:pPr>
    </w:p>
    <w:p w14:paraId="53E0BB38" w14:textId="03C8DC44" w:rsidR="00927C10" w:rsidRPr="00F90B46" w:rsidRDefault="00927C10" w:rsidP="00F1258F">
      <w:pPr>
        <w:pStyle w:val="Nagwek2"/>
      </w:pPr>
      <w:bookmarkStart w:id="589" w:name="_Toc125625031"/>
      <w:r>
        <w:t>Kod oraz klucz</w:t>
      </w:r>
      <w:bookmarkEnd w:id="589"/>
    </w:p>
    <w:p w14:paraId="6F7B483B" w14:textId="77777777" w:rsidR="00927C10" w:rsidRDefault="00927C10" w:rsidP="00927C10">
      <w:pPr>
        <w:spacing w:after="0"/>
        <w:jc w:val="left"/>
        <w:rPr>
          <w:rFonts w:asciiTheme="majorHAnsi" w:hAnsiTheme="majorHAnsi" w:cstheme="majorBidi"/>
          <w:color w:val="000000" w:themeColor="text1"/>
          <w:lang w:eastAsia="pl-PL"/>
        </w:rPr>
      </w:pPr>
      <w:r w:rsidRPr="4CDCD5B2">
        <w:rPr>
          <w:rFonts w:asciiTheme="majorHAnsi" w:hAnsiTheme="majorHAnsi" w:cstheme="majorBidi"/>
          <w:b/>
          <w:bCs/>
          <w:color w:val="000000" w:themeColor="text1"/>
          <w:lang w:eastAsia="pl-PL"/>
        </w:rPr>
        <w:t>KLUCZ DOKUMENTU E-RECEPTY</w:t>
      </w:r>
      <w:r>
        <w:br/>
      </w:r>
      <w:r w:rsidRPr="4CDCD5B2">
        <w:rPr>
          <w:rFonts w:asciiTheme="majorHAnsi" w:hAnsiTheme="majorHAnsi" w:cstheme="majorBidi"/>
          <w:color w:val="000000" w:themeColor="text1"/>
          <w:lang w:eastAsia="pl-PL"/>
        </w:rPr>
        <w:t>Numer jednoznacznie identyfikujący i autoryzujący dostęp do dokumentu, charakteryzujący się cechą „nieprzewidywalności” (trudny do odgadnięcia, nienadawany z sekwencji).</w:t>
      </w:r>
      <w:r>
        <w:br/>
      </w:r>
      <w:r w:rsidRPr="4CDCD5B2">
        <w:rPr>
          <w:rFonts w:asciiTheme="majorHAnsi" w:hAnsiTheme="majorHAnsi" w:cstheme="majorBidi"/>
          <w:color w:val="000000" w:themeColor="text1"/>
          <w:lang w:eastAsia="pl-PL"/>
        </w:rPr>
        <w:lastRenderedPageBreak/>
        <w:t>· Klucz dokumentu jest nadawany przez P1 po zapisaniu w P1 każdego dokumentu.</w:t>
      </w:r>
      <w:r>
        <w:br/>
      </w:r>
      <w:r w:rsidRPr="4CDCD5B2">
        <w:rPr>
          <w:rFonts w:asciiTheme="majorHAnsi" w:hAnsiTheme="majorHAnsi" w:cstheme="majorBidi"/>
          <w:color w:val="000000" w:themeColor="text1"/>
          <w:lang w:eastAsia="pl-PL"/>
        </w:rPr>
        <w:t>· Klucz dokumentu jest następnie zwracany do aplikacji usługodawcy</w:t>
      </w:r>
      <w:r>
        <w:br/>
      </w:r>
      <w:r w:rsidRPr="4CDCD5B2">
        <w:rPr>
          <w:rFonts w:asciiTheme="majorHAnsi" w:hAnsiTheme="majorHAnsi" w:cstheme="majorBidi"/>
          <w:color w:val="000000" w:themeColor="text1"/>
          <w:lang w:eastAsia="pl-PL"/>
        </w:rPr>
        <w:t>· Klucz dokumentu może zostać przez aplikację usługodawcy przekazany pacjentowi (np. w formie wydruku).</w:t>
      </w:r>
      <w:r>
        <w:br/>
      </w:r>
      <w:r>
        <w:br/>
      </w:r>
      <w:r w:rsidRPr="4CDCD5B2">
        <w:rPr>
          <w:rFonts w:asciiTheme="majorHAnsi" w:hAnsiTheme="majorHAnsi" w:cstheme="majorBidi"/>
          <w:color w:val="000000" w:themeColor="text1"/>
          <w:lang w:eastAsia="pl-PL"/>
        </w:rPr>
        <w:t>Do generowania klucza zastosowany jest UUID (http://en.wikipedia.org/wiki/Universally_unique_identifier)</w:t>
      </w:r>
      <w:r>
        <w:br/>
      </w:r>
      <w:r w:rsidRPr="4CDCD5B2">
        <w:rPr>
          <w:rFonts w:asciiTheme="majorHAnsi" w:hAnsiTheme="majorHAnsi" w:cstheme="majorBidi"/>
          <w:color w:val="000000" w:themeColor="text1"/>
          <w:lang w:eastAsia="pl-PL"/>
        </w:rPr>
        <w:t>poprzedzony prefiksem i zakończony sufiksem zgodnie z opisem poniżej. Budowa klucza dokumentu:</w:t>
      </w:r>
      <w:r>
        <w:br/>
      </w:r>
      <w:r w:rsidRPr="4CDCD5B2">
        <w:rPr>
          <w:rFonts w:asciiTheme="majorHAnsi" w:hAnsiTheme="majorHAnsi" w:cstheme="majorBidi"/>
          <w:color w:val="000000" w:themeColor="text1"/>
          <w:lang w:eastAsia="pl-PL"/>
        </w:rPr>
        <w:t>{4-cyfrowy-prefix}{39-cyfrowy-UUID-zapisany-w-systemie-dziesietnym}{sufiks}</w:t>
      </w:r>
      <w:r>
        <w:br/>
      </w:r>
      <w:r>
        <w:br/>
      </w:r>
      <w:r w:rsidRPr="4CDCD5B2">
        <w:rPr>
          <w:rFonts w:asciiTheme="majorHAnsi" w:hAnsiTheme="majorHAnsi" w:cstheme="majorBidi"/>
          <w:color w:val="000000" w:themeColor="text1"/>
          <w:lang w:eastAsia="pl-PL"/>
        </w:rPr>
        <w:t>4-cyfrowy-prefiks:</w:t>
      </w:r>
      <w:r>
        <w:br/>
      </w:r>
      <w:r w:rsidRPr="4CDCD5B2">
        <w:rPr>
          <w:rFonts w:asciiTheme="majorHAnsi" w:hAnsiTheme="majorHAnsi" w:cstheme="majorBidi"/>
          <w:color w:val="000000" w:themeColor="text1"/>
          <w:lang w:eastAsia="pl-PL"/>
        </w:rPr>
        <w:t>· 1001 - dla recept</w:t>
      </w:r>
      <w:r>
        <w:br/>
      </w:r>
      <w:r w:rsidRPr="4CDCD5B2">
        <w:rPr>
          <w:rFonts w:asciiTheme="majorHAnsi" w:hAnsiTheme="majorHAnsi" w:cstheme="majorBidi"/>
          <w:color w:val="000000" w:themeColor="text1"/>
          <w:lang w:eastAsia="pl-PL"/>
        </w:rPr>
        <w:t>· 1002 - dla zleceń</w:t>
      </w:r>
      <w:r>
        <w:br/>
      </w:r>
      <w:r w:rsidRPr="4CDCD5B2">
        <w:rPr>
          <w:rFonts w:asciiTheme="majorHAnsi" w:hAnsiTheme="majorHAnsi" w:cstheme="majorBidi"/>
          <w:color w:val="000000" w:themeColor="text1"/>
          <w:lang w:eastAsia="pl-PL"/>
        </w:rPr>
        <w:t>· 1003 - dla skierowań</w:t>
      </w:r>
      <w:r>
        <w:br/>
      </w:r>
      <w:r>
        <w:br/>
      </w:r>
      <w:r w:rsidRPr="4CDCD5B2">
        <w:rPr>
          <w:rFonts w:asciiTheme="majorHAnsi" w:hAnsiTheme="majorHAnsi" w:cstheme="majorBidi"/>
          <w:color w:val="000000" w:themeColor="text1"/>
          <w:lang w:eastAsia="pl-PL"/>
        </w:rPr>
        <w:t>39-cyfrowy-UUID:</w:t>
      </w:r>
      <w:r>
        <w:br/>
      </w:r>
      <w:r w:rsidRPr="4CDCD5B2">
        <w:rPr>
          <w:rFonts w:asciiTheme="majorHAnsi" w:hAnsiTheme="majorHAnsi" w:cstheme="majorBidi"/>
          <w:color w:val="000000" w:themeColor="text1"/>
          <w:lang w:eastAsia="pl-PL"/>
        </w:rPr>
        <w:t>· wartość UUID zapisana jako liczba w systemie dziesiętnym</w:t>
      </w:r>
      <w:r>
        <w:br/>
      </w:r>
      <w:r w:rsidRPr="4CDCD5B2">
        <w:rPr>
          <w:rFonts w:asciiTheme="majorHAnsi" w:hAnsiTheme="majorHAnsi" w:cstheme="majorBidi"/>
          <w:color w:val="000000" w:themeColor="text1"/>
          <w:lang w:eastAsia="pl-PL"/>
        </w:rPr>
        <w:t>· 128-bitowa liczba może mieć długość do 39 cyfr; w przypadku krótszej długości klucz zostanie wypełniony zerami z przodu</w:t>
      </w:r>
      <w:r>
        <w:br/>
      </w:r>
      <w:r>
        <w:br/>
      </w:r>
      <w:r w:rsidRPr="4CDCD5B2">
        <w:rPr>
          <w:rFonts w:asciiTheme="majorHAnsi" w:hAnsiTheme="majorHAnsi" w:cstheme="majorBidi"/>
          <w:color w:val="000000" w:themeColor="text1"/>
          <w:lang w:eastAsia="pl-PL"/>
        </w:rPr>
        <w:t>sufiks</w:t>
      </w:r>
      <w:r>
        <w:br/>
      </w:r>
      <w:r w:rsidRPr="4CDCD5B2">
        <w:rPr>
          <w:rFonts w:asciiTheme="majorHAnsi" w:hAnsiTheme="majorHAnsi" w:cstheme="majorBidi"/>
          <w:color w:val="000000" w:themeColor="text1"/>
          <w:lang w:eastAsia="pl-PL"/>
        </w:rPr>
        <w:t>· cyfra 0; dodanie sufiksu zapewnia osiągnięcie parzystej (44-cyfry) długości klucza wymaganej przez niektóre formaty zapisu w postaci kodu kreskowego</w:t>
      </w:r>
      <w:r>
        <w:br/>
      </w:r>
      <w:r>
        <w:br/>
      </w:r>
      <w:r>
        <w:br/>
      </w:r>
      <w:r w:rsidRPr="4CDCD5B2">
        <w:rPr>
          <w:rFonts w:asciiTheme="majorHAnsi" w:hAnsiTheme="majorHAnsi" w:cstheme="majorBidi"/>
          <w:b/>
          <w:bCs/>
          <w:color w:val="000000" w:themeColor="text1"/>
          <w:lang w:eastAsia="pl-PL"/>
        </w:rPr>
        <w:t>KLUCZ PAKIETU</w:t>
      </w:r>
      <w:r>
        <w:br/>
      </w:r>
      <w:r w:rsidRPr="4CDCD5B2">
        <w:rPr>
          <w:rFonts w:asciiTheme="majorHAnsi" w:hAnsiTheme="majorHAnsi" w:cstheme="majorBidi"/>
          <w:color w:val="000000" w:themeColor="text1"/>
          <w:lang w:eastAsia="pl-PL"/>
        </w:rPr>
        <w:t>Numer o cechach analogicznych do klucza dokumentu, ale dający dostęp do całego pakietu dokumentów; generowany przy otwarciu pakietu dokumentów.</w:t>
      </w:r>
      <w:r>
        <w:br/>
      </w:r>
      <w:r>
        <w:br/>
      </w:r>
      <w:r w:rsidRPr="4CDCD5B2">
        <w:rPr>
          <w:rFonts w:asciiTheme="majorHAnsi" w:hAnsiTheme="majorHAnsi" w:cstheme="majorBidi"/>
          <w:color w:val="000000" w:themeColor="text1"/>
          <w:lang w:eastAsia="pl-PL"/>
        </w:rPr>
        <w:t>Do generowania klucza zastosowany jest UUID (http://en.wikipedia.org/wiki/Universally_unique_identifier)</w:t>
      </w:r>
      <w:r>
        <w:br/>
      </w:r>
      <w:r w:rsidRPr="4CDCD5B2">
        <w:rPr>
          <w:rFonts w:asciiTheme="majorHAnsi" w:hAnsiTheme="majorHAnsi" w:cstheme="majorBidi"/>
          <w:color w:val="000000" w:themeColor="text1"/>
          <w:lang w:eastAsia="pl-PL"/>
        </w:rPr>
        <w:t xml:space="preserve">poprzedzony prefiksem i zakończony sufiksem zgodnie z opisem poniżej. </w:t>
      </w:r>
      <w:r>
        <w:br/>
      </w:r>
      <w:r>
        <w:br/>
      </w:r>
      <w:r w:rsidRPr="4CDCD5B2">
        <w:rPr>
          <w:rFonts w:asciiTheme="majorHAnsi" w:hAnsiTheme="majorHAnsi" w:cstheme="majorBidi"/>
          <w:color w:val="000000" w:themeColor="text1"/>
          <w:lang w:eastAsia="pl-PL"/>
        </w:rPr>
        <w:t>Budowa klucza pakietu dokumentów:</w:t>
      </w:r>
      <w:r>
        <w:br/>
      </w:r>
      <w:r w:rsidRPr="4CDCD5B2">
        <w:rPr>
          <w:rFonts w:asciiTheme="majorHAnsi" w:hAnsiTheme="majorHAnsi" w:cstheme="majorBidi"/>
          <w:color w:val="000000" w:themeColor="text1"/>
          <w:lang w:eastAsia="pl-PL"/>
        </w:rPr>
        <w:t>{4-cyfrowy-prefix}{39-cyfrowy-UUID-zapisany-w-systemie-dziesietnym}{sufiks}</w:t>
      </w:r>
      <w:r>
        <w:br/>
      </w:r>
      <w:r>
        <w:br/>
      </w:r>
      <w:r w:rsidRPr="4CDCD5B2">
        <w:rPr>
          <w:rFonts w:asciiTheme="majorHAnsi" w:hAnsiTheme="majorHAnsi" w:cstheme="majorBidi"/>
          <w:color w:val="000000" w:themeColor="text1"/>
          <w:lang w:eastAsia="pl-PL"/>
        </w:rPr>
        <w:t>4-cyfrowy-prefiks:</w:t>
      </w:r>
      <w:r>
        <w:br/>
      </w:r>
      <w:r w:rsidRPr="4CDCD5B2">
        <w:rPr>
          <w:rFonts w:asciiTheme="majorHAnsi" w:hAnsiTheme="majorHAnsi" w:cstheme="majorBidi"/>
          <w:color w:val="000000" w:themeColor="text1"/>
          <w:lang w:eastAsia="pl-PL"/>
        </w:rPr>
        <w:t>· 1050 - dla klucza pakietu dokumentów (w celu umożliwienia odróżnienia od klucza recept/zleceń)</w:t>
      </w:r>
      <w:r>
        <w:br/>
      </w:r>
      <w:r>
        <w:br/>
      </w:r>
      <w:r w:rsidRPr="4CDCD5B2">
        <w:rPr>
          <w:rFonts w:asciiTheme="majorHAnsi" w:hAnsiTheme="majorHAnsi" w:cstheme="majorBidi"/>
          <w:color w:val="000000" w:themeColor="text1"/>
          <w:lang w:eastAsia="pl-PL"/>
        </w:rPr>
        <w:lastRenderedPageBreak/>
        <w:t>39-cyfrowy-UUID:</w:t>
      </w:r>
      <w:r>
        <w:br/>
      </w:r>
      <w:r w:rsidRPr="4CDCD5B2">
        <w:rPr>
          <w:rFonts w:asciiTheme="majorHAnsi" w:hAnsiTheme="majorHAnsi" w:cstheme="majorBidi"/>
          <w:color w:val="000000" w:themeColor="text1"/>
          <w:lang w:eastAsia="pl-PL"/>
        </w:rPr>
        <w:t>· wartość UUID zapisana jako liczba w systemie dziesiętnym</w:t>
      </w:r>
      <w:r>
        <w:br/>
      </w:r>
      <w:r w:rsidRPr="4CDCD5B2">
        <w:rPr>
          <w:rFonts w:asciiTheme="majorHAnsi" w:hAnsiTheme="majorHAnsi" w:cstheme="majorBidi"/>
          <w:color w:val="000000" w:themeColor="text1"/>
          <w:lang w:eastAsia="pl-PL"/>
        </w:rPr>
        <w:t>· 128-bitowa liczba może mieć długość do 39 cyfr; w przypadku krótszej długości klucz zostanie wypełniony zerami z przodu</w:t>
      </w:r>
      <w:r>
        <w:br/>
      </w:r>
      <w:r>
        <w:br/>
      </w:r>
      <w:r w:rsidRPr="4CDCD5B2">
        <w:rPr>
          <w:rFonts w:asciiTheme="majorHAnsi" w:hAnsiTheme="majorHAnsi" w:cstheme="majorBidi"/>
          <w:color w:val="000000" w:themeColor="text1"/>
          <w:lang w:eastAsia="pl-PL"/>
        </w:rPr>
        <w:t>sufiks</w:t>
      </w:r>
      <w:r>
        <w:br/>
      </w:r>
      <w:r w:rsidRPr="4CDCD5B2">
        <w:rPr>
          <w:rFonts w:asciiTheme="majorHAnsi" w:hAnsiTheme="majorHAnsi" w:cstheme="majorBidi"/>
          <w:color w:val="000000" w:themeColor="text1"/>
          <w:lang w:eastAsia="pl-PL"/>
        </w:rPr>
        <w:t>cyfra 0; dodanie sufiksu zapewnia osiągnięcie parzystej (44-cyfry) długości klucza wymaganej przez niektóre formaty zapisu w postaci kodu kreskowego</w:t>
      </w:r>
    </w:p>
    <w:p w14:paraId="678EE70F" w14:textId="77777777" w:rsidR="00927C10" w:rsidRPr="00CF2222" w:rsidRDefault="00927C10" w:rsidP="00927C10">
      <w:pPr>
        <w:spacing w:after="0"/>
        <w:jc w:val="left"/>
        <w:rPr>
          <w:rFonts w:asciiTheme="majorHAnsi" w:hAnsiTheme="majorHAnsi" w:cstheme="majorHAnsi"/>
          <w:color w:val="000000"/>
          <w:lang w:eastAsia="pl-PL"/>
        </w:rPr>
      </w:pPr>
    </w:p>
    <w:p w14:paraId="31888352" w14:textId="17C5331A" w:rsidR="00927C10" w:rsidRPr="00F90B46" w:rsidRDefault="00927C10" w:rsidP="00F1258F">
      <w:pPr>
        <w:pStyle w:val="Nagwek2"/>
      </w:pPr>
      <w:bookmarkStart w:id="590" w:name="_Toc125625032"/>
      <w:r>
        <w:t>Asystent Medyczny: zbiór wiedzy</w:t>
      </w:r>
      <w:bookmarkEnd w:id="590"/>
    </w:p>
    <w:p w14:paraId="5D22A127" w14:textId="77777777" w:rsidR="00927C10" w:rsidRDefault="00927C10" w:rsidP="00927C10">
      <w:pPr>
        <w:spacing w:after="240"/>
        <w:jc w:val="left"/>
        <w:rPr>
          <w:rFonts w:asciiTheme="majorHAnsi" w:hAnsiTheme="majorHAnsi" w:cstheme="majorBidi"/>
          <w:color w:val="000000" w:themeColor="text1"/>
          <w:lang w:eastAsia="pl-PL"/>
        </w:rPr>
      </w:pPr>
      <w:r w:rsidRPr="4CDCD5B2">
        <w:rPr>
          <w:rFonts w:asciiTheme="majorHAnsi" w:hAnsiTheme="majorHAnsi" w:cstheme="majorBidi"/>
          <w:b/>
          <w:bCs/>
          <w:color w:val="000000" w:themeColor="text1"/>
          <w:lang w:eastAsia="pl-PL"/>
        </w:rPr>
        <w:t>Wykorzystywany szablon PIK:</w:t>
      </w:r>
      <w:r w:rsidRPr="4CDCD5B2">
        <w:rPr>
          <w:rFonts w:asciiTheme="majorHAnsi" w:hAnsiTheme="majorHAnsi" w:cstheme="majorBidi"/>
          <w:color w:val="000000" w:themeColor="text1"/>
          <w:lang w:eastAsia="pl-PL"/>
        </w:rPr>
        <w:t xml:space="preserve"> </w:t>
      </w:r>
    </w:p>
    <w:p w14:paraId="148D3022" w14:textId="60C7BB3B" w:rsidR="00927C10" w:rsidRDefault="00927C10" w:rsidP="00927C10">
      <w:pPr>
        <w:spacing w:after="240"/>
        <w:jc w:val="left"/>
        <w:rPr>
          <w:rFonts w:asciiTheme="majorHAnsi" w:hAnsiTheme="majorHAnsi" w:cstheme="majorBidi"/>
          <w:color w:val="000000" w:themeColor="text1"/>
          <w:lang w:eastAsia="pl-PL"/>
        </w:rPr>
      </w:pPr>
      <w:r w:rsidRPr="790FDC0C">
        <w:rPr>
          <w:rFonts w:asciiTheme="majorHAnsi" w:hAnsiTheme="majorHAnsi" w:cstheme="majorBidi"/>
          <w:color w:val="000000" w:themeColor="text1"/>
          <w:lang w:eastAsia="pl-PL"/>
        </w:rPr>
        <w:t xml:space="preserve">Osoba autoryzująca dokument  2.16.840.1.113883.3.4424.13.10.2.85: </w:t>
      </w:r>
      <w:hyperlink r:id="rId51">
        <w:r w:rsidRPr="790FDC0C">
          <w:rPr>
            <w:rStyle w:val="Hipercze"/>
            <w:rFonts w:ascii="Calibri Light" w:eastAsia="Calibri Light" w:hAnsi="Calibri Light" w:cs="Calibri Light"/>
            <w:szCs w:val="22"/>
          </w:rPr>
          <w:t>https://www.csioz.gov.pl/HL7POL-1.3.1.2/plcda-1.3.1.2/plcda-html-1.3.1.2/plcda-html-1.3.1.2/tmp-2.16.840.1.113883.3.4424.13.10.2.85-2018-06-30T000000.html</w:t>
        </w:r>
        <w:r>
          <w:br/>
        </w:r>
        <w:r>
          <w:br/>
        </w:r>
      </w:hyperlink>
      <w:r w:rsidRPr="790FDC0C">
        <w:rPr>
          <w:rFonts w:asciiTheme="majorHAnsi" w:hAnsiTheme="majorHAnsi" w:cstheme="majorBidi"/>
          <w:b/>
          <w:bCs/>
          <w:color w:val="000000" w:themeColor="text1"/>
          <w:lang w:eastAsia="pl-PL"/>
        </w:rPr>
        <w:t>Pytanie 1:</w:t>
      </w:r>
      <w:r w:rsidRPr="790FDC0C">
        <w:rPr>
          <w:rFonts w:asciiTheme="majorHAnsi" w:hAnsiTheme="majorHAnsi" w:cstheme="majorBidi"/>
          <w:color w:val="000000" w:themeColor="text1"/>
          <w:lang w:eastAsia="pl-PL"/>
        </w:rPr>
        <w:t xml:space="preserve"> W jaki sposób będzie prezentowana informacja o podpisie asystenta na recepcie?:          </w:t>
      </w:r>
      <w:r w:rsidRPr="790FDC0C">
        <w:rPr>
          <w:rFonts w:asciiTheme="majorHAnsi" w:hAnsiTheme="majorHAnsi" w:cstheme="majorBidi"/>
          <w:b/>
          <w:bCs/>
          <w:color w:val="000000" w:themeColor="text1"/>
          <w:lang w:eastAsia="pl-PL"/>
        </w:rPr>
        <w:t>Odp:</w:t>
      </w:r>
      <w:r w:rsidRPr="790FDC0C">
        <w:rPr>
          <w:rFonts w:asciiTheme="majorHAnsi" w:hAnsiTheme="majorHAnsi" w:cstheme="majorBidi"/>
          <w:color w:val="000000" w:themeColor="text1"/>
          <w:lang w:eastAsia="pl-PL"/>
        </w:rPr>
        <w:t xml:space="preserve"> Poniżej znajduje się przykład wyświetlenia na transformacie, przy użyciu szablonu ...10.2.85</w:t>
      </w:r>
      <w:r>
        <w:br/>
      </w:r>
      <w:r>
        <w:br/>
      </w:r>
      <w:r w:rsidRPr="790FDC0C">
        <w:rPr>
          <w:rFonts w:asciiTheme="majorHAnsi" w:hAnsiTheme="majorHAnsi" w:cstheme="majorBidi"/>
          <w:b/>
          <w:bCs/>
          <w:color w:val="000000" w:themeColor="text1"/>
          <w:lang w:eastAsia="pl-PL"/>
        </w:rPr>
        <w:t>Pytanie 2:</w:t>
      </w:r>
      <w:r w:rsidRPr="790FDC0C">
        <w:rPr>
          <w:rFonts w:asciiTheme="majorHAnsi" w:hAnsiTheme="majorHAnsi" w:cstheme="majorBidi"/>
          <w:color w:val="000000" w:themeColor="text1"/>
          <w:lang w:eastAsia="pl-PL"/>
        </w:rPr>
        <w:t xml:space="preserve"> Czy upoważnienie lekarza dotyczy wszystkich dokumentów elektronicznych, czy też może być udzielane na ich podzbiór np. tylko eZLA?</w:t>
      </w:r>
      <w:r>
        <w:br/>
      </w:r>
      <w:r w:rsidRPr="790FDC0C">
        <w:rPr>
          <w:rFonts w:asciiTheme="majorHAnsi" w:hAnsiTheme="majorHAnsi" w:cstheme="majorBidi"/>
          <w:b/>
          <w:bCs/>
          <w:color w:val="000000" w:themeColor="text1"/>
          <w:lang w:eastAsia="pl-PL"/>
        </w:rPr>
        <w:t>Odp:</w:t>
      </w:r>
      <w:r w:rsidRPr="790FDC0C">
        <w:rPr>
          <w:rFonts w:asciiTheme="majorHAnsi" w:hAnsiTheme="majorHAnsi" w:cstheme="majorBidi"/>
          <w:color w:val="000000" w:themeColor="text1"/>
          <w:lang w:eastAsia="pl-PL"/>
        </w:rPr>
        <w:t xml:space="preserve"> Od 30.09.2019 - wszystkie</w:t>
      </w:r>
      <w:r>
        <w:br/>
      </w:r>
      <w:r>
        <w:br/>
      </w:r>
      <w:r w:rsidRPr="790FDC0C">
        <w:rPr>
          <w:rFonts w:asciiTheme="majorHAnsi" w:hAnsiTheme="majorHAnsi" w:cstheme="majorBidi"/>
          <w:b/>
          <w:bCs/>
          <w:color w:val="000000" w:themeColor="text1"/>
          <w:lang w:eastAsia="pl-PL"/>
        </w:rPr>
        <w:t xml:space="preserve">Pytanie 3: </w:t>
      </w:r>
      <w:r w:rsidRPr="790FDC0C">
        <w:rPr>
          <w:rFonts w:asciiTheme="majorHAnsi" w:hAnsiTheme="majorHAnsi" w:cstheme="majorBidi"/>
          <w:color w:val="000000" w:themeColor="text1"/>
          <w:lang w:eastAsia="pl-PL"/>
        </w:rPr>
        <w:t>Czy usługi P1 będą zwracały informację czy dany asystent jest upoważniony przez lekarza w imieniu którego wystawiany jest eDokument, czy też informacja o braku upoważnienia będzie dodatkowym walidatorem eDokumentu? Chodzi o to czy aplikacja gabinetowa jest w stanie stwierdzić czy dany asystent jest rzeczywiście upoważniony przez danego lekarza i do jakiego zakresu dokumentów.</w:t>
      </w:r>
      <w:r>
        <w:br/>
      </w:r>
      <w:r w:rsidRPr="790FDC0C">
        <w:rPr>
          <w:rFonts w:asciiTheme="majorHAnsi" w:hAnsiTheme="majorHAnsi" w:cstheme="majorBidi"/>
          <w:b/>
          <w:bCs/>
          <w:color w:val="000000" w:themeColor="text1"/>
          <w:lang w:eastAsia="pl-PL"/>
        </w:rPr>
        <w:t>Odp:</w:t>
      </w:r>
      <w:r w:rsidRPr="790FDC0C">
        <w:rPr>
          <w:rFonts w:asciiTheme="majorHAnsi" w:hAnsiTheme="majorHAnsi" w:cstheme="majorBidi"/>
          <w:color w:val="000000" w:themeColor="text1"/>
          <w:lang w:eastAsia="pl-PL"/>
        </w:rPr>
        <w:t xml:space="preserve"> P1 przyjmowany dokument będzie weryfikować, czy asystent (osoba) jest uprawniona do złożenia podpisu w imieniu lekarza.</w:t>
      </w:r>
      <w:r>
        <w:br/>
      </w:r>
      <w:r>
        <w:br/>
      </w:r>
      <w:r w:rsidRPr="790FDC0C">
        <w:rPr>
          <w:rFonts w:asciiTheme="majorHAnsi" w:hAnsiTheme="majorHAnsi" w:cstheme="majorBidi"/>
          <w:b/>
          <w:bCs/>
          <w:color w:val="000000" w:themeColor="text1"/>
          <w:lang w:eastAsia="pl-PL"/>
        </w:rPr>
        <w:t xml:space="preserve">Pytanie 4: </w:t>
      </w:r>
      <w:r w:rsidRPr="790FDC0C">
        <w:rPr>
          <w:rFonts w:asciiTheme="majorHAnsi" w:hAnsiTheme="majorHAnsi" w:cstheme="majorBidi"/>
          <w:color w:val="000000" w:themeColor="text1"/>
          <w:lang w:eastAsia="pl-PL"/>
        </w:rPr>
        <w:t>Czy podpis pod eDokumentem ma być wygenerowany za pomocą certyfikatu asystenta czy lekarza?</w:t>
      </w:r>
      <w:r>
        <w:br/>
      </w:r>
      <w:r w:rsidRPr="790FDC0C">
        <w:rPr>
          <w:rFonts w:asciiTheme="majorHAnsi" w:hAnsiTheme="majorHAnsi" w:cstheme="majorBidi"/>
          <w:b/>
          <w:bCs/>
          <w:color w:val="000000" w:themeColor="text1"/>
          <w:lang w:eastAsia="pl-PL"/>
        </w:rPr>
        <w:t>Odp:</w:t>
      </w:r>
      <w:r w:rsidRPr="790FDC0C">
        <w:rPr>
          <w:rFonts w:asciiTheme="majorHAnsi" w:hAnsiTheme="majorHAnsi" w:cstheme="majorBidi"/>
          <w:color w:val="000000" w:themeColor="text1"/>
          <w:lang w:eastAsia="pl-PL"/>
        </w:rPr>
        <w:t xml:space="preserve"> Osoba podpisująca dokument podpisuje go swoim podpisem. Jeżli tą osobą jest asystent to podpisuje za pomocą podpisu asystenta.</w:t>
      </w:r>
      <w:r>
        <w:br/>
      </w:r>
      <w:r>
        <w:br/>
      </w:r>
      <w:r w:rsidRPr="790FDC0C">
        <w:rPr>
          <w:rFonts w:asciiTheme="majorHAnsi" w:hAnsiTheme="majorHAnsi" w:cstheme="majorBidi"/>
          <w:b/>
          <w:bCs/>
          <w:color w:val="000000" w:themeColor="text1"/>
          <w:lang w:eastAsia="pl-PL"/>
        </w:rPr>
        <w:t>Pytanie 5:</w:t>
      </w:r>
      <w:r w:rsidRPr="790FDC0C">
        <w:rPr>
          <w:rFonts w:asciiTheme="majorHAnsi" w:hAnsiTheme="majorHAnsi" w:cstheme="majorBidi"/>
          <w:color w:val="000000" w:themeColor="text1"/>
          <w:lang w:eastAsia="pl-PL"/>
        </w:rPr>
        <w:t xml:space="preserve"> Czy przy założeniu wygenerowania dokumentu opatrzonego autorstwem lekarza i podpisem asystenta system P1 potrafi przyjmować już dzisiaj takie eDokumenty (przedmiotowa ustawa weszła w tym obszarze 7 września)?</w:t>
      </w:r>
      <w:r>
        <w:br/>
      </w:r>
      <w:r w:rsidRPr="790FDC0C">
        <w:rPr>
          <w:rFonts w:asciiTheme="majorHAnsi" w:hAnsiTheme="majorHAnsi" w:cstheme="majorBidi"/>
          <w:b/>
          <w:bCs/>
          <w:color w:val="000000" w:themeColor="text1"/>
          <w:lang w:eastAsia="pl-PL"/>
        </w:rPr>
        <w:lastRenderedPageBreak/>
        <w:t>Odp:</w:t>
      </w:r>
      <w:r w:rsidRPr="790FDC0C">
        <w:rPr>
          <w:rFonts w:asciiTheme="majorHAnsi" w:hAnsiTheme="majorHAnsi" w:cstheme="majorBidi"/>
          <w:color w:val="000000" w:themeColor="text1"/>
          <w:lang w:eastAsia="pl-PL"/>
        </w:rPr>
        <w:t xml:space="preserve"> Szablon e-recepty na chwilę obecną nie dopuszcza użycia szablonu authenticatora, więc P1 póki co zwróci błąd.</w:t>
      </w:r>
    </w:p>
    <w:p w14:paraId="077C4F76" w14:textId="77777777" w:rsidR="00927C10" w:rsidRPr="00F90B46" w:rsidRDefault="00927C10" w:rsidP="00927C10">
      <w:pPr>
        <w:spacing w:after="240"/>
        <w:jc w:val="left"/>
        <w:rPr>
          <w:rFonts w:asciiTheme="majorHAnsi" w:hAnsiTheme="majorHAnsi" w:cstheme="majorHAnsi"/>
          <w:color w:val="000000"/>
          <w:lang w:eastAsia="pl-PL"/>
        </w:rPr>
      </w:pPr>
      <w:r w:rsidRPr="5F58C144">
        <w:rPr>
          <w:rFonts w:asciiTheme="majorHAnsi" w:hAnsiTheme="majorHAnsi" w:cstheme="majorBidi"/>
          <w:b/>
          <w:bCs/>
          <w:color w:val="000000" w:themeColor="text1"/>
          <w:lang w:eastAsia="pl-PL"/>
        </w:rPr>
        <w:t>Projekt transformaty dla asystenta medycznego:</w:t>
      </w:r>
      <w:r>
        <w:br/>
      </w:r>
      <w:r>
        <w:rPr>
          <w:noProof/>
        </w:rPr>
        <w:drawing>
          <wp:inline distT="0" distB="0" distL="0" distR="0" wp14:anchorId="07A5525B" wp14:editId="4C9BD380">
            <wp:extent cx="5759449" cy="6500497"/>
            <wp:effectExtent l="0" t="0" r="0" b="0"/>
            <wp:docPr id="482811248" name="Obraz 6" descr="cid:image002.jpg@01D568AA.677D6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pic:nvPicPr>
                  <pic:blipFill>
                    <a:blip r:embed="rId52">
                      <a:extLst>
                        <a:ext uri="{28A0092B-C50C-407E-A947-70E740481C1C}">
                          <a14:useLocalDpi xmlns:a14="http://schemas.microsoft.com/office/drawing/2010/main" val="0"/>
                        </a:ext>
                      </a:extLst>
                    </a:blip>
                    <a:stretch>
                      <a:fillRect/>
                    </a:stretch>
                  </pic:blipFill>
                  <pic:spPr>
                    <a:xfrm>
                      <a:off x="0" y="0"/>
                      <a:ext cx="5759449" cy="6500497"/>
                    </a:xfrm>
                    <a:prstGeom prst="rect">
                      <a:avLst/>
                    </a:prstGeom>
                  </pic:spPr>
                </pic:pic>
              </a:graphicData>
            </a:graphic>
          </wp:inline>
        </w:drawing>
      </w:r>
    </w:p>
    <w:p w14:paraId="2A2E1BDE" w14:textId="77777777" w:rsidR="00927C10" w:rsidRPr="0059463E" w:rsidRDefault="00927C10" w:rsidP="00927C10">
      <w:pPr>
        <w:jc w:val="left"/>
        <w:rPr>
          <w:rFonts w:cs="Calibri"/>
        </w:rPr>
      </w:pPr>
      <w:r>
        <w:br/>
      </w:r>
      <w:r w:rsidRPr="4CDCD5B2">
        <w:rPr>
          <w:rFonts w:cs="Calibri"/>
        </w:rPr>
        <w:t xml:space="preserve"> </w:t>
      </w:r>
    </w:p>
    <w:p w14:paraId="13941802" w14:textId="1EF50D1E" w:rsidR="00927C10" w:rsidRPr="00F90B46" w:rsidRDefault="00927C10" w:rsidP="00F1258F">
      <w:pPr>
        <w:pStyle w:val="Nagwek2"/>
      </w:pPr>
      <w:bookmarkStart w:id="591" w:name="_Toc125625033"/>
      <w:r>
        <w:lastRenderedPageBreak/>
        <w:t xml:space="preserve">Co zrobić gdy dokument niepodpisany jest poprawny a podpisany </w:t>
      </w:r>
      <w:r w:rsidR="00625267">
        <w:t>powoduje</w:t>
      </w:r>
      <w:r>
        <w:t xml:space="preserve"> błąd niezgodności ze schemą?</w:t>
      </w:r>
      <w:bookmarkEnd w:id="591"/>
    </w:p>
    <w:p w14:paraId="3369CF82" w14:textId="77777777" w:rsidR="00927C10" w:rsidRPr="00F90B46" w:rsidRDefault="00927C10" w:rsidP="00927C10">
      <w:pPr>
        <w:spacing w:after="0"/>
        <w:jc w:val="left"/>
        <w:rPr>
          <w:rFonts w:asciiTheme="majorHAnsi" w:hAnsiTheme="majorHAnsi" w:cstheme="majorBidi"/>
          <w:color w:val="000000" w:themeColor="text1"/>
          <w:lang w:eastAsia="pl-PL"/>
        </w:rPr>
      </w:pPr>
      <w:r w:rsidRPr="4CDCD5B2">
        <w:rPr>
          <w:rFonts w:asciiTheme="majorHAnsi" w:hAnsiTheme="majorHAnsi" w:cstheme="majorBidi"/>
          <w:color w:val="000000" w:themeColor="text1"/>
          <w:lang w:eastAsia="pl-PL"/>
        </w:rPr>
        <w:t xml:space="preserve"> </w:t>
      </w:r>
      <w:r>
        <w:br/>
      </w:r>
      <w:r w:rsidRPr="4CDCD5B2">
        <w:rPr>
          <w:rFonts w:asciiTheme="majorHAnsi" w:hAnsiTheme="majorHAnsi" w:cstheme="majorBidi"/>
          <w:color w:val="000000" w:themeColor="text1"/>
          <w:lang w:eastAsia="pl-PL"/>
        </w:rPr>
        <w:t>Należy sprawdzić czy w elemencie &lt;ClinicalDocument&gt; brakuje następujących definicji:</w:t>
      </w:r>
    </w:p>
    <w:p w14:paraId="7D4A6C57" w14:textId="77777777" w:rsidR="00927C10" w:rsidRPr="00F90B46" w:rsidRDefault="00927C10" w:rsidP="00927C10">
      <w:pPr>
        <w:spacing w:after="0"/>
        <w:jc w:val="left"/>
        <w:rPr>
          <w:rFonts w:asciiTheme="majorHAnsi" w:hAnsiTheme="majorHAnsi" w:cstheme="majorBidi"/>
          <w:color w:val="000000" w:themeColor="text1"/>
          <w:lang w:eastAsia="pl-PL"/>
        </w:rPr>
      </w:pPr>
      <w:r>
        <w:br/>
      </w:r>
      <w:r w:rsidRPr="790FDC0C">
        <w:rPr>
          <w:rFonts w:asciiTheme="majorHAnsi" w:hAnsiTheme="majorHAnsi" w:cstheme="majorBidi"/>
          <w:color w:val="000000" w:themeColor="text1"/>
          <w:lang w:eastAsia="pl-PL"/>
        </w:rPr>
        <w:t xml:space="preserve">xmlns:xsi="http://www.w3.org/2001/XMLSchema-instance" </w:t>
      </w:r>
    </w:p>
    <w:p w14:paraId="2B2B35B3" w14:textId="77777777" w:rsidR="00927C10" w:rsidRPr="00C41D6B" w:rsidRDefault="00927C10" w:rsidP="00927C10">
      <w:pPr>
        <w:spacing w:after="0"/>
        <w:jc w:val="left"/>
        <w:rPr>
          <w:rFonts w:asciiTheme="majorHAnsi" w:hAnsiTheme="majorHAnsi" w:cstheme="majorBidi"/>
          <w:color w:val="000000" w:themeColor="text1"/>
          <w:lang w:val="en-GB" w:eastAsia="pl-PL"/>
        </w:rPr>
      </w:pPr>
      <w:r w:rsidRPr="00C41D6B">
        <w:rPr>
          <w:rFonts w:asciiTheme="majorHAnsi" w:hAnsiTheme="majorHAnsi" w:cstheme="majorBidi"/>
          <w:color w:val="000000" w:themeColor="text1"/>
          <w:lang w:val="en-GB" w:eastAsia="pl-PL"/>
        </w:rPr>
        <w:t xml:space="preserve">xsi:type="extPL:ClinicalDocument" </w:t>
      </w:r>
    </w:p>
    <w:p w14:paraId="33B7E3AD" w14:textId="77777777" w:rsidR="00927C10" w:rsidRPr="00C41D6B" w:rsidRDefault="00927C10" w:rsidP="00927C10">
      <w:pPr>
        <w:spacing w:after="0"/>
        <w:jc w:val="left"/>
        <w:rPr>
          <w:rFonts w:asciiTheme="majorHAnsi" w:hAnsiTheme="majorHAnsi" w:cstheme="majorBidi"/>
          <w:color w:val="000000" w:themeColor="text1"/>
          <w:lang w:val="en-GB" w:eastAsia="pl-PL"/>
        </w:rPr>
      </w:pPr>
      <w:r w:rsidRPr="00C41D6B">
        <w:rPr>
          <w:rFonts w:asciiTheme="majorHAnsi" w:hAnsiTheme="majorHAnsi" w:cstheme="majorBidi"/>
          <w:color w:val="000000" w:themeColor="text1"/>
          <w:lang w:val="en-GB" w:eastAsia="pl-PL"/>
        </w:rPr>
        <w:t>xmlns:extPL="http://www.csioz.gov.pl/xsd/extPL/r2"</w:t>
      </w:r>
    </w:p>
    <w:p w14:paraId="30A640E9" w14:textId="77777777" w:rsidR="00927C10" w:rsidRDefault="00927C10" w:rsidP="00927C10">
      <w:pPr>
        <w:spacing w:after="0"/>
        <w:jc w:val="left"/>
        <w:rPr>
          <w:rFonts w:asciiTheme="majorHAnsi" w:hAnsiTheme="majorHAnsi" w:cstheme="majorBidi"/>
          <w:color w:val="000000" w:themeColor="text1"/>
          <w:lang w:eastAsia="pl-PL"/>
        </w:rPr>
      </w:pPr>
      <w:r w:rsidRPr="00C41D6B">
        <w:br/>
      </w:r>
      <w:r w:rsidRPr="790FDC0C">
        <w:rPr>
          <w:rFonts w:asciiTheme="majorHAnsi" w:hAnsiTheme="majorHAnsi" w:cstheme="majorBidi"/>
          <w:color w:val="000000" w:themeColor="text1"/>
          <w:lang w:eastAsia="pl-PL"/>
        </w:rPr>
        <w:t>ich dodanie, powoduje, poprawne przejście przez walidator XSD.</w:t>
      </w:r>
    </w:p>
    <w:p w14:paraId="4009B55C" w14:textId="6A316CE0" w:rsidR="00927C10" w:rsidRDefault="00927C10" w:rsidP="00927C10">
      <w:pPr>
        <w:spacing w:after="160"/>
        <w:jc w:val="left"/>
        <w:rPr>
          <w:rFonts w:asciiTheme="majorHAnsi" w:hAnsiTheme="majorHAnsi" w:cstheme="majorBidi"/>
          <w:color w:val="365F91" w:themeColor="accent1" w:themeShade="BF"/>
          <w:sz w:val="26"/>
          <w:szCs w:val="26"/>
          <w:lang w:eastAsia="pl-PL"/>
        </w:rPr>
      </w:pPr>
    </w:p>
    <w:p w14:paraId="4F7F68C2" w14:textId="5C8B3B48" w:rsidR="00927C10" w:rsidRDefault="00927C10" w:rsidP="00F1258F">
      <w:pPr>
        <w:pStyle w:val="Nagwek2"/>
      </w:pPr>
      <w:bookmarkStart w:id="592" w:name="_Toc125625034"/>
      <w:r>
        <w:t>Występowanie REG.312</w:t>
      </w:r>
      <w:bookmarkEnd w:id="592"/>
    </w:p>
    <w:p w14:paraId="435D8DEB" w14:textId="2BFA5F50" w:rsidR="00927C10" w:rsidRPr="00AB3DFC" w:rsidRDefault="00927C10" w:rsidP="00AB3DFC">
      <w:pPr>
        <w:spacing w:after="240"/>
        <w:jc w:val="left"/>
        <w:rPr>
          <w:rFonts w:asciiTheme="majorHAnsi" w:hAnsiTheme="majorHAnsi" w:cstheme="majorBidi"/>
          <w:color w:val="000000" w:themeColor="text1"/>
          <w:lang w:eastAsia="pl-PL"/>
        </w:rPr>
      </w:pPr>
      <w:r w:rsidRPr="4CDCD5B2">
        <w:rPr>
          <w:rFonts w:asciiTheme="majorHAnsi" w:hAnsiTheme="majorHAnsi" w:cstheme="majorBidi"/>
          <w:color w:val="000000" w:themeColor="text1"/>
          <w:lang w:eastAsia="pl-PL"/>
        </w:rPr>
        <w:t>1) Zwracany błąd REG.312 związany jest z obecnością 3 bajtowego znacznika kodowania na początku struktury BASE64 ("77u/" - 0xef 0xbb 0xbf). Po zdekodowaniu BASE64, powstaje biały znak, który stanowi problem dla walidatora XSD. Stąd błąd. Po usunięciu tego białego znaku problem ten nie występuje.</w:t>
      </w:r>
      <w:r>
        <w:br/>
      </w:r>
      <w:r>
        <w:br/>
      </w:r>
      <w:r w:rsidRPr="4CDCD5B2">
        <w:rPr>
          <w:rFonts w:asciiTheme="majorHAnsi" w:hAnsiTheme="majorHAnsi" w:cstheme="majorBidi"/>
          <w:color w:val="000000" w:themeColor="text1"/>
          <w:lang w:eastAsia="pl-PL"/>
        </w:rPr>
        <w:t>Ponadto struktura dokumentu powinna rozpoczynać się od</w:t>
      </w:r>
      <w:r>
        <w:br/>
      </w:r>
      <w:r w:rsidRPr="4CDCD5B2">
        <w:rPr>
          <w:rFonts w:ascii="Consolas" w:eastAsia="Consolas" w:hAnsi="Consolas" w:cs="Consolas"/>
          <w:color w:val="000000" w:themeColor="text1"/>
          <w:lang w:eastAsia="pl-PL"/>
        </w:rPr>
        <w:t>&lt;?xml version="1.0" encoding="UTF-8"?&gt;</w:t>
      </w:r>
      <w:r>
        <w:br/>
      </w:r>
      <w:r w:rsidRPr="00C41D6B">
        <w:rPr>
          <w:rFonts w:ascii="Consolas" w:eastAsia="Consolas" w:hAnsi="Consolas" w:cs="Consolas"/>
          <w:color w:val="000000" w:themeColor="text1"/>
          <w:lang w:val="en-GB" w:eastAsia="pl-PL"/>
        </w:rPr>
        <w:t>&lt;?xml-stylesheet href="CDA_PL_IG_1.3.1.xsl" type="text/xsl"?&gt;</w:t>
      </w:r>
      <w:r w:rsidRPr="00C41D6B">
        <w:rPr>
          <w:lang w:val="en-GB"/>
        </w:rPr>
        <w:br/>
      </w:r>
      <w:r w:rsidRPr="4CDCD5B2">
        <w:rPr>
          <w:rFonts w:asciiTheme="majorHAnsi" w:hAnsiTheme="majorHAnsi" w:cstheme="majorBidi"/>
          <w:color w:val="000000" w:themeColor="text1"/>
          <w:lang w:eastAsia="pl-PL"/>
        </w:rPr>
        <w:t>Oczywiście, z wskazaniem właściwej wersji transformaty.</w:t>
      </w:r>
      <w:r>
        <w:br/>
      </w:r>
      <w:r>
        <w:br/>
      </w:r>
      <w:r w:rsidRPr="4CDCD5B2">
        <w:rPr>
          <w:rFonts w:asciiTheme="majorHAnsi" w:hAnsiTheme="majorHAnsi" w:cstheme="majorBidi"/>
          <w:color w:val="000000" w:themeColor="text1"/>
          <w:lang w:eastAsia="pl-PL"/>
        </w:rPr>
        <w:t>2) Wybór schematrona, który należy uruchomić jest determinowany przez templateId wskazane w dokumencie (analizujemy tylko templateId bezpośrednio pod węzłem ClinicalDocument i jeżeli jest więcej niż jeden templateId to szukamy aż do znalezienia jednej z rozpoznawanych wartości) jeżeli X=2.16.840.1.113883.3.4424.13.10.1.3 i Y=1.3.1 - dokument recepty - użyć plcda-plCdaDrugPrescription.sch jeżeli X=2.16.840.1.113883.3.4424.13.10.1.27 i Y=1.3.1 - dokument realizacji - użyć plcda-plCdaDrugDispense.sch jeżeli X=2.16.840.1.113883.3.4424.13.10.1.7 i Y=1.3.1 - dokument recepty farmaceutycznej - użyć plcda-plCdaPharmaceuticalDrugPrescription.sch</w:t>
      </w:r>
      <w:r>
        <w:br/>
      </w:r>
      <w:r w:rsidRPr="4CDCD5B2">
        <w:rPr>
          <w:rFonts w:asciiTheme="majorHAnsi" w:hAnsiTheme="majorHAnsi" w:cstheme="majorBidi"/>
          <w:color w:val="000000" w:themeColor="text1"/>
          <w:lang w:eastAsia="pl-PL"/>
        </w:rPr>
        <w:t>jeżeli X=2.16.840.1.113883.3.4424.13.10.1.26 i Y=1.3.1 - dokument recepty refundowanej - użyć plcda-plCdaReimbursementConformantDrugPrescription.sch</w:t>
      </w:r>
      <w:r>
        <w:br/>
      </w:r>
      <w:r>
        <w:br/>
      </w:r>
      <w:r w:rsidRPr="4CDCD5B2">
        <w:rPr>
          <w:rFonts w:asciiTheme="majorHAnsi" w:hAnsiTheme="majorHAnsi" w:cstheme="majorBidi"/>
          <w:color w:val="000000" w:themeColor="text1"/>
          <w:lang w:eastAsia="pl-PL"/>
        </w:rPr>
        <w:t>jezeli X=2.16.840.1.113883.3.4424.13.10.1.4 i Y=1.3.1 - dokument skierowania ogólnego i należy użyć plcda-plCdaReferral.sch</w:t>
      </w:r>
      <w:r>
        <w:br/>
      </w:r>
      <w:r w:rsidRPr="4CDCD5B2">
        <w:rPr>
          <w:rFonts w:asciiTheme="majorHAnsi" w:hAnsiTheme="majorHAnsi" w:cstheme="majorBidi"/>
          <w:color w:val="000000" w:themeColor="text1"/>
          <w:lang w:eastAsia="pl-PL"/>
        </w:rPr>
        <w:t>X=2.16.840.1.113883.3.4424.13.10.1.10 i Y=1.3.1 - zakład opiekuńczy. użyć plcda-plCdaReferralToCareFacility.sch</w:t>
      </w:r>
      <w:r>
        <w:br/>
      </w:r>
      <w:r w:rsidRPr="4CDCD5B2">
        <w:rPr>
          <w:rFonts w:asciiTheme="majorHAnsi" w:hAnsiTheme="majorHAnsi" w:cstheme="majorBidi"/>
          <w:color w:val="000000" w:themeColor="text1"/>
          <w:lang w:eastAsia="pl-PL"/>
        </w:rPr>
        <w:lastRenderedPageBreak/>
        <w:t>X=2.16.840.1.113883.3.4424.13.10.1.11 i Y=1.3.1 - opieka długoterminowa. użyć plcda-plCdaReferralToLongtermNursing.sch</w:t>
      </w:r>
      <w:r>
        <w:br/>
      </w:r>
      <w:r w:rsidRPr="4CDCD5B2">
        <w:rPr>
          <w:rFonts w:asciiTheme="majorHAnsi" w:hAnsiTheme="majorHAnsi" w:cstheme="majorBidi"/>
          <w:color w:val="000000" w:themeColor="text1"/>
          <w:lang w:eastAsia="pl-PL"/>
        </w:rPr>
        <w:t>X=2.16.840.1.113883.3.4424.13.10.1.12 i Y=1.3.1 - szpital psychiatryczny. użyć plcda-plCdaReferralToPsychiatricHospital.sch</w:t>
      </w:r>
      <w:r>
        <w:br/>
      </w:r>
      <w:r w:rsidRPr="4CDCD5B2">
        <w:rPr>
          <w:rFonts w:asciiTheme="majorHAnsi" w:hAnsiTheme="majorHAnsi" w:cstheme="majorBidi"/>
          <w:color w:val="000000" w:themeColor="text1"/>
          <w:lang w:eastAsia="pl-PL"/>
        </w:rPr>
        <w:t>X=2.16.840.1.113883.3.4424.13.10.1.13 i Y=1.3.1 - choroba zawodowa. użyć plcda-plCdaReferralDueToSuspectedOccupationalDisease.sch</w:t>
      </w:r>
      <w:r>
        <w:br/>
      </w:r>
      <w:r>
        <w:br/>
      </w:r>
      <w:r w:rsidRPr="4CDCD5B2">
        <w:rPr>
          <w:rFonts w:asciiTheme="majorHAnsi" w:hAnsiTheme="majorHAnsi" w:cstheme="majorBidi"/>
          <w:color w:val="000000" w:themeColor="text1"/>
          <w:lang w:eastAsia="pl-PL"/>
        </w:rPr>
        <w:t>jeżeli X=2.16.840.1.113883.3.4424.13.10.1.14 i Y=1.3.1 - dokument anulujący i należy użyć plcda-plCdaNullification.sch</w:t>
      </w:r>
      <w:r>
        <w:br/>
      </w:r>
      <w:r>
        <w:br/>
      </w:r>
      <w:r w:rsidRPr="4CDCD5B2">
        <w:rPr>
          <w:rFonts w:asciiTheme="majorHAnsi" w:hAnsiTheme="majorHAnsi" w:cstheme="majorBidi"/>
          <w:color w:val="000000" w:themeColor="text1"/>
          <w:lang w:eastAsia="pl-PL"/>
        </w:rPr>
        <w:t>dla wszystkich dokumentów PIK 1.3.1 schema to extPL_r2.xsd</w:t>
      </w:r>
      <w:r>
        <w:br/>
      </w:r>
    </w:p>
    <w:p w14:paraId="771A5512" w14:textId="425E2E13" w:rsidR="00927C10" w:rsidRPr="00F90B46" w:rsidRDefault="00927C10" w:rsidP="00F1258F">
      <w:pPr>
        <w:pStyle w:val="Nagwek2"/>
      </w:pPr>
      <w:bookmarkStart w:id="593" w:name="_Toc125625035"/>
      <w:r>
        <w:t>Błąd cvc-minLength-valid</w:t>
      </w:r>
      <w:bookmarkEnd w:id="593"/>
    </w:p>
    <w:p w14:paraId="483E9889" w14:textId="77777777" w:rsidR="00927C10" w:rsidRPr="00C41D6B" w:rsidRDefault="00927C10" w:rsidP="00927C10">
      <w:pPr>
        <w:jc w:val="left"/>
        <w:rPr>
          <w:rFonts w:asciiTheme="majorHAnsi" w:hAnsiTheme="majorHAnsi" w:cstheme="majorHAnsi"/>
          <w:lang w:val="en-GB"/>
        </w:rPr>
      </w:pPr>
      <w:r w:rsidRPr="00C41D6B">
        <w:rPr>
          <w:rFonts w:asciiTheme="majorHAnsi" w:hAnsiTheme="majorHAnsi" w:cstheme="majorHAnsi"/>
          <w:b/>
          <w:lang w:val="en-GB"/>
        </w:rPr>
        <w:t xml:space="preserve">Pełna treść błędu: </w:t>
      </w:r>
      <w:r w:rsidRPr="00C41D6B">
        <w:rPr>
          <w:rFonts w:asciiTheme="majorHAnsi" w:hAnsiTheme="majorHAnsi" w:cstheme="majorHAnsi"/>
          <w:lang w:val="en-GB"/>
        </w:rPr>
        <w:t>cvc-minLength-valid: Value '' with length = '0' is not facet-valid with respect to minLength '1' for type 'WartoscAtrybutuMT'. cvc-type.3.1.3: The value '' of element 'ns4:wartosc' is not valid.</w:t>
      </w:r>
    </w:p>
    <w:p w14:paraId="246EA97F" w14:textId="4EA92FEE" w:rsidR="00927C10" w:rsidRDefault="00927C10" w:rsidP="00927C10">
      <w:pPr>
        <w:spacing w:after="0"/>
        <w:jc w:val="left"/>
        <w:rPr>
          <w:rFonts w:asciiTheme="majorHAnsi" w:hAnsiTheme="majorHAnsi" w:cstheme="majorHAnsi"/>
          <w:color w:val="000000"/>
          <w:lang w:eastAsia="pl-PL"/>
        </w:rPr>
      </w:pPr>
      <w:r w:rsidRPr="00F90B46">
        <w:rPr>
          <w:rFonts w:asciiTheme="majorHAnsi" w:hAnsiTheme="majorHAnsi" w:cstheme="majorHAnsi"/>
          <w:color w:val="000000"/>
          <w:lang w:eastAsia="pl-PL"/>
        </w:rPr>
        <w:t>Błąd jest stosunkowo prosty - ten świadczy o tym, że w kontekście wywołania usługi (request) lub bezpośrednio w pliku XML recepty nie została wypełniona wartość dla wskazanego atrybutu lub ten atrybut nie został podany (wymagany przez szablon).</w:t>
      </w:r>
      <w:r w:rsidRPr="00F90B46">
        <w:rPr>
          <w:rFonts w:asciiTheme="majorHAnsi" w:hAnsiTheme="majorHAnsi" w:cstheme="majorHAnsi"/>
          <w:color w:val="000000"/>
          <w:lang w:eastAsia="pl-PL"/>
        </w:rPr>
        <w:br/>
      </w:r>
      <w:r w:rsidRPr="00F90B46">
        <w:rPr>
          <w:rFonts w:asciiTheme="majorHAnsi" w:hAnsiTheme="majorHAnsi" w:cstheme="majorHAnsi"/>
          <w:color w:val="000000"/>
          <w:lang w:eastAsia="pl-PL"/>
        </w:rPr>
        <w:br/>
        <w:t>Przykładowo dla braku wartości atrybutu:</w:t>
      </w:r>
      <w:r w:rsidRPr="00F90B46">
        <w:rPr>
          <w:rFonts w:asciiTheme="majorHAnsi" w:hAnsiTheme="majorHAnsi" w:cstheme="majorHAnsi"/>
          <w:color w:val="000000"/>
          <w:lang w:eastAsia="pl-PL"/>
        </w:rPr>
        <w:br/>
      </w:r>
      <w:r w:rsidRPr="00F90B46">
        <w:rPr>
          <w:rFonts w:asciiTheme="majorHAnsi" w:hAnsiTheme="majorHAnsi" w:cstheme="majorHAnsi"/>
          <w:color w:val="000000"/>
          <w:lang w:eastAsia="pl-PL"/>
        </w:rPr>
        <w:br/>
        <w:t>&lt;v201:atrybut nazwa="urn:csioz:p1:erecepta:kontekst:idPodmiotuOidExt"&gt;</w:t>
      </w:r>
      <w:r w:rsidRPr="00F90B46">
        <w:rPr>
          <w:rFonts w:asciiTheme="majorHAnsi" w:hAnsiTheme="majorHAnsi" w:cstheme="majorHAnsi"/>
          <w:color w:val="000000"/>
          <w:lang w:eastAsia="pl-PL"/>
        </w:rPr>
        <w:br/>
        <w:t>&lt;v201:wartość&gt;&lt;/v201:wartosc&gt;"</w:t>
      </w:r>
    </w:p>
    <w:p w14:paraId="4BA0A935" w14:textId="2B3A3891" w:rsidR="0075472A" w:rsidRDefault="0075472A" w:rsidP="00927C10">
      <w:pPr>
        <w:spacing w:after="0"/>
        <w:jc w:val="left"/>
        <w:rPr>
          <w:rFonts w:asciiTheme="majorHAnsi" w:hAnsiTheme="majorHAnsi" w:cstheme="majorHAnsi"/>
          <w:color w:val="000000"/>
          <w:lang w:eastAsia="pl-PL"/>
        </w:rPr>
      </w:pPr>
    </w:p>
    <w:p w14:paraId="7398E0C0" w14:textId="77777777" w:rsidR="0075472A" w:rsidRPr="00F90B46" w:rsidRDefault="0075472A" w:rsidP="00927C10">
      <w:pPr>
        <w:spacing w:after="0"/>
        <w:jc w:val="left"/>
        <w:rPr>
          <w:rFonts w:asciiTheme="majorHAnsi" w:hAnsiTheme="majorHAnsi" w:cstheme="majorHAnsi"/>
          <w:color w:val="000000"/>
          <w:lang w:eastAsia="pl-PL"/>
        </w:rPr>
      </w:pPr>
    </w:p>
    <w:p w14:paraId="4365AA9F" w14:textId="451C311C" w:rsidR="00BB72F1" w:rsidRDefault="00CD6B87" w:rsidP="00F1258F">
      <w:pPr>
        <w:pStyle w:val="Nagwek2"/>
      </w:pPr>
      <w:bookmarkStart w:id="594" w:name="_Toc125625036"/>
      <w:r>
        <w:t>REG.WER.671</w:t>
      </w:r>
      <w:bookmarkEnd w:id="594"/>
    </w:p>
    <w:p w14:paraId="6594DE7B" w14:textId="45E624FF" w:rsidR="00CD6B87" w:rsidRDefault="00E34241" w:rsidP="00CD6B87">
      <w:pPr>
        <w:rPr>
          <w:lang w:eastAsia="pl-PL"/>
        </w:rPr>
      </w:pPr>
      <w:r w:rsidRPr="23A722A7">
        <w:rPr>
          <w:lang w:eastAsia="pl-PL"/>
        </w:rPr>
        <w:t>Dlaczego</w:t>
      </w:r>
      <w:r w:rsidR="00734F60" w:rsidRPr="23A722A7">
        <w:rPr>
          <w:lang w:eastAsia="pl-PL"/>
        </w:rPr>
        <w:t xml:space="preserve"> przy zapisie skierowania otrzymuję ostrzeżenie REG.WER.671</w:t>
      </w:r>
      <w:r w:rsidR="00B06ED9" w:rsidRPr="23A722A7">
        <w:rPr>
          <w:lang w:eastAsia="pl-PL"/>
        </w:rPr>
        <w:t>?</w:t>
      </w:r>
      <w:r>
        <w:br/>
      </w:r>
      <w:r w:rsidR="470DF8AE" w:rsidRPr="23A722A7">
        <w:rPr>
          <w:lang w:eastAsia="pl-PL"/>
        </w:rPr>
        <w:t xml:space="preserve">A) kontekst wywołania: </w:t>
      </w:r>
      <w:r>
        <w:br/>
      </w:r>
      <w:r w:rsidR="470DF8AE" w:rsidRPr="23A722A7">
        <w:rPr>
          <w:lang w:eastAsia="pl-PL"/>
        </w:rPr>
        <w:t>należy pamiętać, aby format ID MUŚ był zgodny</w:t>
      </w:r>
      <w:r w:rsidR="695BCD8C" w:rsidRPr="23A722A7">
        <w:rPr>
          <w:lang w:eastAsia="pl-PL"/>
        </w:rPr>
        <w:t xml:space="preserve"> </w:t>
      </w:r>
      <w:r w:rsidR="470DF8AE" w:rsidRPr="23A722A7">
        <w:rPr>
          <w:lang w:eastAsia="pl-PL"/>
        </w:rPr>
        <w:t>z</w:t>
      </w:r>
      <w:r w:rsidR="65965967" w:rsidRPr="23A722A7">
        <w:rPr>
          <w:lang w:eastAsia="pl-PL"/>
        </w:rPr>
        <w:t xml:space="preserve"> opisem parametru (rozdz. 5 biznesowego opisu usługi)</w:t>
      </w:r>
      <w:r w:rsidR="128FAB5F" w:rsidRPr="23A722A7">
        <w:rPr>
          <w:lang w:eastAsia="pl-PL"/>
        </w:rPr>
        <w:t xml:space="preserve">, nie należy tu łączyć I i VII </w:t>
      </w:r>
      <w:r w:rsidR="7BEF471F" w:rsidRPr="23A722A7">
        <w:rPr>
          <w:lang w:eastAsia="pl-PL"/>
        </w:rPr>
        <w:t xml:space="preserve">części </w:t>
      </w:r>
      <w:r w:rsidR="128FAB5F" w:rsidRPr="23A722A7">
        <w:rPr>
          <w:lang w:eastAsia="pl-PL"/>
        </w:rPr>
        <w:t xml:space="preserve">kodu resortowego </w:t>
      </w:r>
      <w:r w:rsidR="3F8E45E0" w:rsidRPr="23A722A7">
        <w:rPr>
          <w:lang w:eastAsia="pl-PL"/>
        </w:rPr>
        <w:t xml:space="preserve">rozdzielonych myślnikiem </w:t>
      </w:r>
      <w:r w:rsidR="128FAB5F" w:rsidRPr="23A722A7">
        <w:rPr>
          <w:lang w:eastAsia="pl-PL"/>
        </w:rPr>
        <w:t xml:space="preserve">(jak </w:t>
      </w:r>
      <w:r w:rsidR="5E2A0DF6" w:rsidRPr="23A722A7">
        <w:rPr>
          <w:lang w:eastAsia="pl-PL"/>
        </w:rPr>
        <w:t xml:space="preserve">dzieje się to </w:t>
      </w:r>
      <w:r w:rsidR="128FAB5F" w:rsidRPr="23A722A7">
        <w:rPr>
          <w:lang w:eastAsia="pl-PL"/>
        </w:rPr>
        <w:t>w samym dokumencie</w:t>
      </w:r>
      <w:r w:rsidR="71D282C5" w:rsidRPr="23A722A7">
        <w:rPr>
          <w:lang w:eastAsia="pl-PL"/>
        </w:rPr>
        <w:t xml:space="preserve"> PIK HL7</w:t>
      </w:r>
      <w:r w:rsidR="128FAB5F" w:rsidRPr="23A722A7">
        <w:rPr>
          <w:lang w:eastAsia="pl-PL"/>
        </w:rPr>
        <w:t xml:space="preserve"> CDA) – podajemy jedynie VII </w:t>
      </w:r>
      <w:r w:rsidR="00A676AE" w:rsidRPr="23A722A7">
        <w:rPr>
          <w:lang w:eastAsia="pl-PL"/>
        </w:rPr>
        <w:t xml:space="preserve">część kodu resortowego </w:t>
      </w:r>
      <w:r w:rsidR="6A8F52D9" w:rsidRPr="23A722A7">
        <w:rPr>
          <w:lang w:eastAsia="pl-PL"/>
        </w:rPr>
        <w:t>(</w:t>
      </w:r>
      <w:r w:rsidR="128FAB5F" w:rsidRPr="23A722A7">
        <w:rPr>
          <w:lang w:eastAsia="pl-PL"/>
        </w:rPr>
        <w:t>w przypadku MUŚ zdefiniowanego na poziomie komórki</w:t>
      </w:r>
      <w:r w:rsidR="1FE82A2B" w:rsidRPr="23A722A7">
        <w:rPr>
          <w:lang w:eastAsia="pl-PL"/>
        </w:rPr>
        <w:t>)</w:t>
      </w:r>
      <w:r w:rsidR="128FAB5F" w:rsidRPr="23A722A7">
        <w:rPr>
          <w:lang w:eastAsia="pl-PL"/>
        </w:rPr>
        <w:t>.</w:t>
      </w:r>
      <w:r>
        <w:br/>
      </w:r>
      <w:r>
        <w:br/>
      </w:r>
      <w:r w:rsidR="13C7C8BE" w:rsidRPr="23A722A7">
        <w:rPr>
          <w:lang w:eastAsia="pl-PL"/>
        </w:rPr>
        <w:t>B) dokument PIK HL7 CDA:</w:t>
      </w:r>
    </w:p>
    <w:p w14:paraId="5835CB87" w14:textId="77777777" w:rsidR="009E070E" w:rsidRDefault="21DD4174" w:rsidP="23A722A7">
      <w:pPr>
        <w:rPr>
          <w:ins w:id="595" w:author="Autor"/>
        </w:rPr>
      </w:pPr>
      <w:r>
        <w:t xml:space="preserve">Reguła bada </w:t>
      </w:r>
      <w:r w:rsidR="4BCF3CF4">
        <w:t>z</w:t>
      </w:r>
      <w:r>
        <w:t>godność miejsca udzielania świadczenia z CWUd (RPWDL).</w:t>
      </w:r>
      <w:r w:rsidR="00B06ED9">
        <w:br/>
      </w:r>
      <w:r>
        <w:t>Zakres porównywanych danych</w:t>
      </w:r>
      <w:r w:rsidR="4AAD9754">
        <w:t xml:space="preserve"> to</w:t>
      </w:r>
      <w:r>
        <w:t xml:space="preserve">: </w:t>
      </w:r>
      <w:r w:rsidR="2EC3F10F">
        <w:t xml:space="preserve">nazwa </w:t>
      </w:r>
      <w:r>
        <w:t>miejscowoś</w:t>
      </w:r>
      <w:r w:rsidR="094247D2">
        <w:t>ci</w:t>
      </w:r>
      <w:r>
        <w:t xml:space="preserve">, nazwa ulicy, numer budynku. Wartości </w:t>
      </w:r>
      <w:r w:rsidR="76E9E8D2">
        <w:lastRenderedPageBreak/>
        <w:t>podane</w:t>
      </w:r>
      <w:r w:rsidR="72C9142E">
        <w:t xml:space="preserve"> w </w:t>
      </w:r>
      <w:r>
        <w:t xml:space="preserve"> atrybutach </w:t>
      </w:r>
      <w:r w:rsidR="41731465">
        <w:t xml:space="preserve">adresu MUŚ </w:t>
      </w:r>
      <w:r>
        <w:t xml:space="preserve">muszą być dokładnie te same jak </w:t>
      </w:r>
      <w:r w:rsidR="7FE99A97">
        <w:t>zapisano w bazie</w:t>
      </w:r>
      <w:r>
        <w:t xml:space="preserve"> RPWDL</w:t>
      </w:r>
      <w:r w:rsidR="2B53BE3B">
        <w:t>, przykład:</w:t>
      </w:r>
      <w:r w:rsidR="00B06ED9">
        <w:br/>
      </w:r>
      <w:r w:rsidR="21263E36">
        <w:t xml:space="preserve">jeżeli w dokumencie skierowania podano nazwę ulicy “ul. Piłsudskiego” a w bazie RPWDL nazwa jest zapisana “Piłsudskiego” (czyli bez cechy: aleja, </w:t>
      </w:r>
      <w:r w:rsidR="14032864">
        <w:t xml:space="preserve">ulica, plac, etc.) to reguła zostanie wywołana </w:t>
      </w:r>
      <w:r w:rsidR="28F10A40">
        <w:t>z</w:t>
      </w:r>
      <w:r w:rsidR="14032864">
        <w:t xml:space="preserve"> wynikiem negatywnym.</w:t>
      </w:r>
      <w:r w:rsidR="00B06ED9">
        <w:br/>
      </w:r>
      <w:r w:rsidR="00B06ED9">
        <w:br/>
      </w:r>
      <w:r w:rsidR="36E12D89">
        <w:t xml:space="preserve">W przypadku </w:t>
      </w:r>
      <w:r w:rsidR="5748F086">
        <w:t>wątpliwości</w:t>
      </w:r>
      <w:r w:rsidR="36E12D89">
        <w:t>, zaleca się pozyskanie rzeczywistych da</w:t>
      </w:r>
      <w:r w:rsidR="3116E318">
        <w:t>n</w:t>
      </w:r>
      <w:r w:rsidR="36E12D89">
        <w:t xml:space="preserve">ych z bazy danych RPWDL (poprzez kontakt mailowy na obsługę tego rejestru lub do P1). Istnieje też </w:t>
      </w:r>
      <w:r w:rsidR="5042F6A7">
        <w:t>możliwość</w:t>
      </w:r>
      <w:r w:rsidR="36E12D89">
        <w:t xml:space="preserve"> wła</w:t>
      </w:r>
      <w:r w:rsidR="1EB02346">
        <w:t xml:space="preserve">snoręcznego </w:t>
      </w:r>
      <w:r w:rsidR="2D850B02">
        <w:t>wyeksportowania</w:t>
      </w:r>
      <w:r w:rsidR="1EB02346">
        <w:t xml:space="preserve"> danych prosto z ba</w:t>
      </w:r>
      <w:r w:rsidR="11D48936">
        <w:t>z</w:t>
      </w:r>
      <w:r w:rsidR="1EB02346">
        <w:t xml:space="preserve">y z poziomu wpisu </w:t>
      </w:r>
      <w:r w:rsidR="4AFC5068">
        <w:t>księgi</w:t>
      </w:r>
      <w:r w:rsidR="1EB02346">
        <w:t xml:space="preserve"> rejestrowej (xml).</w:t>
      </w:r>
    </w:p>
    <w:p w14:paraId="4C2CA372" w14:textId="77777777" w:rsidR="009E070E" w:rsidRDefault="009E070E" w:rsidP="23A722A7">
      <w:pPr>
        <w:rPr>
          <w:ins w:id="596" w:author="Autor"/>
        </w:rPr>
      </w:pPr>
    </w:p>
    <w:p w14:paraId="67873A08" w14:textId="3E77AC9B" w:rsidR="009E070E" w:rsidRDefault="009E070E" w:rsidP="00F1258F">
      <w:pPr>
        <w:pStyle w:val="Nagwek2"/>
      </w:pPr>
      <w:bookmarkStart w:id="597" w:name="_Toc125625037"/>
      <w:ins w:id="598" w:author="Autor">
        <w:r>
          <w:t>Omówienie zagadnienia SetId</w:t>
        </w:r>
      </w:ins>
      <w:bookmarkEnd w:id="597"/>
    </w:p>
    <w:p w14:paraId="1025916D" w14:textId="2EFB0A3E" w:rsidR="0020628D" w:rsidRPr="009A4021" w:rsidRDefault="003A7497" w:rsidP="0020628D">
      <w:pPr>
        <w:rPr>
          <w:ins w:id="599" w:author="Autor"/>
          <w:b/>
          <w:bCs/>
          <w:lang w:eastAsia="pl-PL"/>
        </w:rPr>
      </w:pPr>
      <w:ins w:id="600" w:author="Autor">
        <w:r w:rsidRPr="009A4021">
          <w:rPr>
            <w:b/>
            <w:bCs/>
            <w:lang w:eastAsia="pl-PL"/>
          </w:rPr>
          <w:t>Pryncypia:</w:t>
        </w:r>
      </w:ins>
    </w:p>
    <w:p w14:paraId="0D003008" w14:textId="77777777" w:rsidR="00F02271" w:rsidRDefault="00F02271" w:rsidP="00F02271">
      <w:pPr>
        <w:pStyle w:val="Akapitzlist"/>
        <w:numPr>
          <w:ilvl w:val="0"/>
          <w:numId w:val="42"/>
        </w:numPr>
        <w:rPr>
          <w:ins w:id="601" w:author="Autor"/>
        </w:rPr>
      </w:pPr>
      <w:ins w:id="602" w:author="Autor">
        <w:r>
          <w:t>Każda instancja dokumentu XML należy do jednego zbioru wersji.</w:t>
        </w:r>
      </w:ins>
    </w:p>
    <w:p w14:paraId="5B3F4E4A" w14:textId="77777777" w:rsidR="00F02271" w:rsidRDefault="00F02271" w:rsidP="00F02271">
      <w:pPr>
        <w:pStyle w:val="Akapitzlist"/>
        <w:numPr>
          <w:ilvl w:val="0"/>
          <w:numId w:val="42"/>
        </w:numPr>
        <w:rPr>
          <w:ins w:id="603" w:author="Autor"/>
        </w:rPr>
      </w:pPr>
      <w:ins w:id="604" w:author="Autor">
        <w:r>
          <w:t>Jeżeli dwa dokumenty mają ten sam identyfikator zbioru wersji to znaczy że są różnymi wersjami tego samego dokumentu.</w:t>
        </w:r>
      </w:ins>
    </w:p>
    <w:p w14:paraId="26AB4D3E" w14:textId="77777777" w:rsidR="00F02271" w:rsidRDefault="00F02271" w:rsidP="00F02271">
      <w:pPr>
        <w:pStyle w:val="Akapitzlist"/>
        <w:numPr>
          <w:ilvl w:val="0"/>
          <w:numId w:val="42"/>
        </w:numPr>
        <w:rPr>
          <w:ins w:id="605" w:author="Autor"/>
        </w:rPr>
      </w:pPr>
      <w:ins w:id="606" w:author="Autor">
        <w:r>
          <w:t>Identyfikator zbioru wersji zapisany jest w węźle setID (uwaga - identyfikator może być taki jak identyfikator dokumenty (id) ale nie musi).</w:t>
        </w:r>
      </w:ins>
    </w:p>
    <w:p w14:paraId="14BF0DA1" w14:textId="77777777" w:rsidR="00F02271" w:rsidRDefault="00F02271" w:rsidP="00F02271">
      <w:pPr>
        <w:pStyle w:val="Akapitzlist"/>
        <w:numPr>
          <w:ilvl w:val="0"/>
          <w:numId w:val="42"/>
        </w:numPr>
        <w:rPr>
          <w:ins w:id="607" w:author="Autor"/>
        </w:rPr>
      </w:pPr>
      <w:ins w:id="608" w:author="Autor">
        <w:r>
          <w:t>Numer wersji w ramach zbioru zapisany jest w węźle versionNumber (pierwsza wersja to 1, kolejne - 2,3,4,etc.).</w:t>
        </w:r>
      </w:ins>
    </w:p>
    <w:p w14:paraId="007AA59F" w14:textId="77777777" w:rsidR="00F02271" w:rsidRDefault="00F02271" w:rsidP="00F02271">
      <w:pPr>
        <w:pStyle w:val="Akapitzlist"/>
        <w:numPr>
          <w:ilvl w:val="0"/>
          <w:numId w:val="42"/>
        </w:numPr>
        <w:rPr>
          <w:ins w:id="609" w:author="Autor"/>
        </w:rPr>
      </w:pPr>
      <w:ins w:id="610" w:author="Autor">
        <w:r>
          <w:t>Jeżeli w systemie jest dokument o &lt;stID root="jakis.oid" extension="wartosc"&gt; i &lt;versionNumber value="1"&gt; i przyjdzie dokument &lt;stID root="jakis.oid" extension="wartosc"&gt; i &lt;versionNumber value="2"&gt;  to znaczy że ten nowy zastępuje poprzednią wersję (np. jest korektą dokumentu realizacji).</w:t>
        </w:r>
      </w:ins>
    </w:p>
    <w:p w14:paraId="7C3066DA" w14:textId="77777777" w:rsidR="00F02271" w:rsidRDefault="00F02271" w:rsidP="00F02271">
      <w:pPr>
        <w:pStyle w:val="Akapitzlist"/>
        <w:numPr>
          <w:ilvl w:val="0"/>
          <w:numId w:val="42"/>
        </w:numPr>
        <w:rPr>
          <w:ins w:id="611" w:author="Autor"/>
        </w:rPr>
      </w:pPr>
      <w:ins w:id="612" w:author="Autor">
        <w:r>
          <w:t>Identyfikator zbioru wersji dokumentu (setId) i numer wersji (versionNumber) są zapisane w /ClinicalDocument/setId[@root="xxxxx"][@extension]</w:t>
        </w:r>
      </w:ins>
    </w:p>
    <w:p w14:paraId="67E6ABD6" w14:textId="77777777" w:rsidR="00F02271" w:rsidRDefault="00F02271" w:rsidP="00F02271">
      <w:pPr>
        <w:pStyle w:val="Akapitzlist"/>
        <w:numPr>
          <w:ilvl w:val="1"/>
          <w:numId w:val="42"/>
        </w:numPr>
        <w:rPr>
          <w:ins w:id="613" w:author="Autor"/>
        </w:rPr>
      </w:pPr>
      <w:ins w:id="614" w:author="Autor">
        <w:r>
          <w:t>dla DR xxxx=2.16.840.1.113883.3.4424.2.7.{x}.2.2 (Identyfikatory zbiorów wersji recept i dokumentów anulowania recepty)</w:t>
        </w:r>
      </w:ins>
    </w:p>
    <w:p w14:paraId="5318DAA6" w14:textId="77777777" w:rsidR="005572CF" w:rsidRDefault="00F02271" w:rsidP="00F02271">
      <w:pPr>
        <w:pStyle w:val="Akapitzlist"/>
        <w:numPr>
          <w:ilvl w:val="1"/>
          <w:numId w:val="42"/>
        </w:numPr>
        <w:rPr>
          <w:ins w:id="615" w:author="Autor"/>
        </w:rPr>
      </w:pPr>
      <w:ins w:id="616" w:author="Autor">
        <w:r>
          <w:t>dla DRR xxxx=2.16.840.1.113883.3.4424.7.{x}.5.2 (Identyfikatory zbiorów wersji dokumentów realizacji recepty) /ClinicalDocument/versionNumber[@value]</w:t>
        </w:r>
      </w:ins>
    </w:p>
    <w:p w14:paraId="4DD284E2" w14:textId="77777777" w:rsidR="005572CF" w:rsidRDefault="005572CF" w:rsidP="005572CF">
      <w:pPr>
        <w:pStyle w:val="Akapitzlist"/>
        <w:ind w:left="1440"/>
        <w:rPr>
          <w:ins w:id="617" w:author="Autor"/>
        </w:rPr>
      </w:pPr>
    </w:p>
    <w:p w14:paraId="35667A0D" w14:textId="77777777" w:rsidR="009A4021" w:rsidRDefault="005572CF" w:rsidP="005572CF">
      <w:pPr>
        <w:pStyle w:val="Akapitzlist"/>
        <w:ind w:left="0"/>
        <w:rPr>
          <w:ins w:id="618" w:author="Autor"/>
          <w:b/>
          <w:bCs/>
        </w:rPr>
      </w:pPr>
      <w:ins w:id="619" w:author="Autor">
        <w:r w:rsidRPr="009A4021">
          <w:rPr>
            <w:b/>
            <w:bCs/>
          </w:rPr>
          <w:t>Reguły weryfikacyjne:</w:t>
        </w:r>
        <w:r w:rsidR="00B82998">
          <w:rPr>
            <w:b/>
            <w:bCs/>
          </w:rPr>
          <w:t xml:space="preserve"> </w:t>
        </w:r>
      </w:ins>
    </w:p>
    <w:p w14:paraId="679200CE" w14:textId="77777777" w:rsidR="009A4021" w:rsidRPr="00C76296" w:rsidRDefault="00B82998" w:rsidP="009A4021">
      <w:pPr>
        <w:pStyle w:val="Akapitzlist"/>
        <w:numPr>
          <w:ilvl w:val="0"/>
          <w:numId w:val="45"/>
        </w:numPr>
        <w:rPr>
          <w:ins w:id="620" w:author="Autor"/>
        </w:rPr>
      </w:pPr>
      <w:ins w:id="621" w:author="Autor">
        <w:r w:rsidRPr="00C76296">
          <w:t>REG.WER.3673</w:t>
        </w:r>
        <w:del w:id="622" w:author="Autor">
          <w:r w:rsidRPr="00C76296" w:rsidDel="009A4021">
            <w:delText>,</w:delText>
          </w:r>
        </w:del>
        <w:r w:rsidR="009A4021" w:rsidRPr="00C76296">
          <w:t xml:space="preserve"> Zgodność kontekstu wywołania z identyfikatorem zbioru wersji dokumentu</w:t>
        </w:r>
      </w:ins>
    </w:p>
    <w:p w14:paraId="1866F75C" w14:textId="3F3EB4E9" w:rsidR="005572CF" w:rsidRPr="00C76296" w:rsidRDefault="009A4021" w:rsidP="009A4021">
      <w:pPr>
        <w:pStyle w:val="Akapitzlist"/>
        <w:numPr>
          <w:ilvl w:val="0"/>
          <w:numId w:val="45"/>
        </w:numPr>
        <w:rPr>
          <w:ins w:id="623" w:author="Autor"/>
        </w:rPr>
      </w:pPr>
      <w:ins w:id="624" w:author="Autor">
        <w:r w:rsidRPr="00C76296">
          <w:t>REG.WER.3670 Format identyfikatora zbioru wersji dokumentu recepty, anulowania i realizacji</w:t>
        </w:r>
        <w:r w:rsidR="00B82998" w:rsidRPr="00C76296">
          <w:t xml:space="preserve"> </w:t>
        </w:r>
      </w:ins>
    </w:p>
    <w:p w14:paraId="39F5DFD6" w14:textId="3C1F50AE" w:rsidR="00B06ED9" w:rsidRDefault="00B06ED9" w:rsidP="009A4021">
      <w:pPr>
        <w:pStyle w:val="Akapitzlist"/>
        <w:ind w:left="0"/>
      </w:pPr>
      <w:r>
        <w:br/>
      </w:r>
      <w:r>
        <w:br/>
      </w:r>
    </w:p>
    <w:p w14:paraId="3B726D18" w14:textId="77777777" w:rsidR="005C6B40" w:rsidRDefault="005C6B40" w:rsidP="00CD6B87">
      <w:pPr>
        <w:rPr>
          <w:lang w:eastAsia="pl-PL"/>
        </w:rPr>
      </w:pPr>
    </w:p>
    <w:p w14:paraId="557AE5D9" w14:textId="77777777" w:rsidR="00B06ED9" w:rsidRPr="00CD6B87" w:rsidRDefault="00B06ED9" w:rsidP="00CD6B87">
      <w:pPr>
        <w:rPr>
          <w:lang w:eastAsia="pl-PL"/>
        </w:rPr>
      </w:pPr>
    </w:p>
    <w:p w14:paraId="2B31968C" w14:textId="1C5BC534" w:rsidR="00646660" w:rsidRDefault="000602E4" w:rsidP="00F1258F">
      <w:pPr>
        <w:pStyle w:val="Nagwek2"/>
      </w:pPr>
      <w:bookmarkStart w:id="625" w:name="_Toc125625038"/>
      <w:r w:rsidRPr="000602E4">
        <w:lastRenderedPageBreak/>
        <w:t>Brak uprawnień pracownika medycznego</w:t>
      </w:r>
      <w:bookmarkEnd w:id="625"/>
    </w:p>
    <w:p w14:paraId="1ED49F59" w14:textId="046A8733" w:rsidR="000F1882" w:rsidRDefault="000F1882" w:rsidP="000F1882">
      <w:pPr>
        <w:jc w:val="left"/>
        <w:rPr>
          <w:lang w:eastAsia="pl-PL"/>
        </w:rPr>
      </w:pPr>
      <w:r>
        <w:rPr>
          <w:lang w:eastAsia="pl-PL"/>
        </w:rPr>
        <w:t xml:space="preserve">W przypadku gdy P1 zwraca błąd </w:t>
      </w:r>
      <w:r w:rsidRPr="0031618B">
        <w:rPr>
          <w:i/>
          <w:iCs/>
          <w:lang w:eastAsia="pl-PL"/>
        </w:rPr>
        <w:t>brakUprawnienPracownikaMedycznego</w:t>
      </w:r>
      <w:r>
        <w:rPr>
          <w:lang w:eastAsia="pl-PL"/>
        </w:rPr>
        <w:t xml:space="preserve"> </w:t>
      </w:r>
      <w:r w:rsidR="0031618B">
        <w:rPr>
          <w:lang w:eastAsia="pl-PL"/>
        </w:rPr>
        <w:t xml:space="preserve">należy dodatkowo zweryfikować </w:t>
      </w:r>
      <w:r w:rsidR="00252B85">
        <w:rPr>
          <w:lang w:eastAsia="pl-PL"/>
        </w:rPr>
        <w:t xml:space="preserve">wartość w SOAPAction. </w:t>
      </w:r>
    </w:p>
    <w:p w14:paraId="255E386B" w14:textId="77777777" w:rsidR="000F1882" w:rsidRDefault="000F1882" w:rsidP="000F1882">
      <w:pPr>
        <w:jc w:val="left"/>
        <w:rPr>
          <w:lang w:eastAsia="pl-PL"/>
        </w:rPr>
      </w:pPr>
    </w:p>
    <w:p w14:paraId="3DDEACFA" w14:textId="77777777" w:rsidR="000F1882" w:rsidRPr="000F1882" w:rsidRDefault="000F1882" w:rsidP="000F1882">
      <w:pPr>
        <w:jc w:val="left"/>
        <w:rPr>
          <w:u w:val="single"/>
          <w:lang w:eastAsia="pl-PL"/>
        </w:rPr>
      </w:pPr>
      <w:r w:rsidRPr="000F1882">
        <w:rPr>
          <w:u w:val="single"/>
          <w:lang w:eastAsia="pl-PL"/>
        </w:rPr>
        <w:t>Przykład błędu:</w:t>
      </w:r>
    </w:p>
    <w:p w14:paraId="456C615B" w14:textId="0B25A2AE" w:rsidR="000602E4" w:rsidRDefault="000602E4" w:rsidP="000F1882">
      <w:pPr>
        <w:ind w:left="360"/>
        <w:jc w:val="left"/>
        <w:rPr>
          <w:lang w:eastAsia="pl-PL"/>
        </w:rPr>
      </w:pPr>
      <w:r w:rsidRPr="000602E4">
        <w:rPr>
          <w:lang w:eastAsia="pl-PL"/>
        </w:rPr>
        <w:t>&lt;w:kodBleduMinor&gt;urn:csioz:p1:kodBleduMinor:brakUprawnienPracownikaMedycznego&lt;/w:kodBleduMinor&gt;</w:t>
      </w:r>
    </w:p>
    <w:p w14:paraId="2E35C673" w14:textId="62C54518" w:rsidR="000602E4" w:rsidRPr="000602E4" w:rsidRDefault="000602E4" w:rsidP="000F1882">
      <w:pPr>
        <w:ind w:left="360"/>
        <w:jc w:val="left"/>
        <w:rPr>
          <w:lang w:eastAsia="pl-PL"/>
        </w:rPr>
      </w:pPr>
      <w:r w:rsidRPr="000602E4">
        <w:rPr>
          <w:lang w:eastAsia="pl-PL"/>
        </w:rPr>
        <w:t>&lt;w:opis&gt;Brak uprawnienia pracownika medycznego do wywołania usługi na podstawie</w:t>
      </w:r>
      <w:r w:rsidR="000F1882">
        <w:rPr>
          <w:lang w:eastAsia="pl-PL"/>
        </w:rPr>
        <w:t xml:space="preserve"> </w:t>
      </w:r>
      <w:r w:rsidRPr="000602E4">
        <w:rPr>
          <w:lang w:eastAsia="pl-PL"/>
        </w:rPr>
        <w:t>zadeklarowanej w kontekście wywołania roli biznesowej pracownika medycznego oraz przypisanych uprawnień do danej roli.Zadeklarowany w kontekście wywołania identyfikator pracownika medycznego musi być zgodny z zadeklarowaną rolą biznesową.&lt;/w:opis&gt;</w:t>
      </w:r>
    </w:p>
    <w:p w14:paraId="600AE378" w14:textId="69DFC210" w:rsidR="000602E4" w:rsidRDefault="000602E4" w:rsidP="000602E4">
      <w:pPr>
        <w:jc w:val="left"/>
        <w:rPr>
          <w:lang w:eastAsia="pl-PL"/>
        </w:rPr>
      </w:pPr>
    </w:p>
    <w:p w14:paraId="4824D021" w14:textId="0D013C54" w:rsidR="000602E4" w:rsidRPr="000602E4" w:rsidRDefault="000F1882" w:rsidP="000602E4">
      <w:pPr>
        <w:jc w:val="left"/>
        <w:rPr>
          <w:lang w:eastAsia="pl-PL"/>
        </w:rPr>
      </w:pPr>
      <w:r>
        <w:rPr>
          <w:lang w:eastAsia="pl-PL"/>
        </w:rPr>
        <w:t>Ten błąd pojawia się także,</w:t>
      </w:r>
      <w:r w:rsidR="000602E4">
        <w:rPr>
          <w:lang w:eastAsia="pl-PL"/>
        </w:rPr>
        <w:t xml:space="preserve"> gdy </w:t>
      </w:r>
      <w:r w:rsidR="001077F2">
        <w:rPr>
          <w:lang w:eastAsia="pl-PL"/>
        </w:rPr>
        <w:t>niepoprawn</w:t>
      </w:r>
      <w:r>
        <w:rPr>
          <w:lang w:eastAsia="pl-PL"/>
        </w:rPr>
        <w:t xml:space="preserve">ie poda się adres w </w:t>
      </w:r>
      <w:r w:rsidR="001077F2">
        <w:rPr>
          <w:lang w:eastAsia="pl-PL"/>
        </w:rPr>
        <w:t xml:space="preserve">SOAPAction, np: </w:t>
      </w:r>
    </w:p>
    <w:p w14:paraId="44692BED" w14:textId="4BBB4279" w:rsidR="00927C10" w:rsidRPr="000602E4" w:rsidRDefault="000602E4" w:rsidP="000602E4">
      <w:pPr>
        <w:jc w:val="left"/>
        <w:rPr>
          <w:rFonts w:asciiTheme="majorHAnsi" w:hAnsiTheme="majorHAnsi" w:cstheme="majorHAnsi"/>
        </w:rPr>
      </w:pPr>
      <w:r w:rsidRPr="000F1882">
        <w:rPr>
          <w:i/>
          <w:iCs/>
          <w:lang w:eastAsia="pl-PL"/>
        </w:rPr>
        <w:t>SOAPAction: "urn:ZapisDokumentuSkierowania"</w:t>
      </w:r>
      <w:r w:rsidRPr="000602E4">
        <w:rPr>
          <w:lang w:eastAsia="pl-PL"/>
        </w:rPr>
        <w:t xml:space="preserve"> </w:t>
      </w:r>
      <w:r w:rsidR="001077F2">
        <w:rPr>
          <w:lang w:eastAsia="pl-PL"/>
        </w:rPr>
        <w:br/>
      </w:r>
      <w:r w:rsidRPr="000602E4">
        <w:rPr>
          <w:lang w:eastAsia="pl-PL"/>
        </w:rPr>
        <w:t xml:space="preserve">zamiast </w:t>
      </w:r>
      <w:r w:rsidR="001077F2">
        <w:rPr>
          <w:lang w:eastAsia="pl-PL"/>
        </w:rPr>
        <w:br/>
      </w:r>
      <w:r w:rsidRPr="000F1882">
        <w:rPr>
          <w:i/>
          <w:iCs/>
          <w:lang w:eastAsia="pl-PL"/>
        </w:rPr>
        <w:t>SOAPAction: "urn:zapisDokumentuSkierowania"</w:t>
      </w:r>
    </w:p>
    <w:sectPr w:rsidR="00927C10" w:rsidRPr="000602E4" w:rsidSect="0088692E">
      <w:pgSz w:w="11906" w:h="16838"/>
      <w:pgMar w:top="1418" w:right="1418" w:bottom="2977" w:left="1418"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F84F3" w14:textId="77777777" w:rsidR="00BE6B8A" w:rsidRDefault="00BE6B8A" w:rsidP="003373BE">
      <w:r>
        <w:separator/>
      </w:r>
    </w:p>
  </w:endnote>
  <w:endnote w:type="continuationSeparator" w:id="0">
    <w:p w14:paraId="1874D950" w14:textId="77777777" w:rsidR="00BE6B8A" w:rsidRDefault="00BE6B8A" w:rsidP="003373BE">
      <w:r>
        <w:continuationSeparator/>
      </w:r>
    </w:p>
  </w:endnote>
  <w:endnote w:type="continuationNotice" w:id="1">
    <w:p w14:paraId="7DF8BC1C" w14:textId="77777777" w:rsidR="00BE6B8A" w:rsidRDefault="00BE6B8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ato Light">
    <w:altName w:val="Lato Light"/>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8FE6" w14:textId="77777777" w:rsidR="00EF03E4" w:rsidRDefault="00EF03E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2F08F" w14:textId="77777777" w:rsidR="00335BD2" w:rsidRPr="0023473A" w:rsidRDefault="00335BD2" w:rsidP="005B12FC">
    <w:pPr>
      <w:pStyle w:val="Stopka"/>
    </w:pPr>
    <w:r>
      <w:drawing>
        <wp:inline distT="0" distB="0" distL="0" distR="0" wp14:anchorId="76FBCB88" wp14:editId="34BC130D">
          <wp:extent cx="5675618" cy="618726"/>
          <wp:effectExtent l="0" t="0" r="1905"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LOGO_eZdrowieP1.jpg"/>
                  <pic:cNvPicPr/>
                </pic:nvPicPr>
                <pic:blipFill rotWithShape="1">
                  <a:blip r:embed="rId1">
                    <a:extLst>
                      <a:ext uri="{28A0092B-C50C-407E-A947-70E740481C1C}">
                        <a14:useLocalDpi xmlns:a14="http://schemas.microsoft.com/office/drawing/2010/main" val="0"/>
                      </a:ext>
                    </a:extLst>
                  </a:blip>
                  <a:srcRect l="10579" t="39449" r="10579" b="49091"/>
                  <a:stretch/>
                </pic:blipFill>
                <pic:spPr bwMode="auto">
                  <a:xfrm>
                    <a:off x="0" y="0"/>
                    <a:ext cx="5677709" cy="61895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1C576" w14:textId="0C2247E8" w:rsidR="00335BD2" w:rsidRPr="00FC4C1D" w:rsidRDefault="00CD4F3C" w:rsidP="005B12FC">
    <w:pPr>
      <w:pStyle w:val="Stopka"/>
      <w:spacing w:before="1200"/>
      <w:rPr>
        <w:rFonts w:asciiTheme="majorHAnsi" w:hAnsiTheme="majorHAnsi" w:cstheme="majorHAnsi"/>
        <w:color w:val="00628B"/>
        <w:sz w:val="12"/>
      </w:rPr>
    </w:pPr>
    <w:r w:rsidRPr="005D438D">
      <w:rPr>
        <w:sz w:val="16"/>
        <w:szCs w:val="16"/>
      </w:rPr>
      <w:drawing>
        <wp:anchor distT="0" distB="0" distL="114300" distR="114300" simplePos="0" relativeHeight="251658249" behindDoc="0" locked="0" layoutInCell="1" allowOverlap="1" wp14:anchorId="778895CF" wp14:editId="090DE852">
          <wp:simplePos x="0" y="0"/>
          <wp:positionH relativeFrom="column">
            <wp:posOffset>1671320</wp:posOffset>
          </wp:positionH>
          <wp:positionV relativeFrom="paragraph">
            <wp:posOffset>99060</wp:posOffset>
          </wp:positionV>
          <wp:extent cx="1836817" cy="506708"/>
          <wp:effectExtent l="0" t="0" r="0" b="8255"/>
          <wp:wrapNone/>
          <wp:docPr id="39" name="Obraz 39"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r w:rsidRPr="00E3651F">
      <w:rPr>
        <w:rFonts w:ascii="Lato Light" w:hAnsi="Lato Light"/>
        <w:color w:val="00648C"/>
        <w:sz w:val="12"/>
      </w:rPr>
      <w:drawing>
        <wp:anchor distT="0" distB="0" distL="114300" distR="114300" simplePos="0" relativeHeight="251658246" behindDoc="0" locked="0" layoutInCell="1" allowOverlap="1" wp14:anchorId="2E67DF86" wp14:editId="614AB861">
          <wp:simplePos x="0" y="0"/>
          <wp:positionH relativeFrom="margin">
            <wp:align>right</wp:align>
          </wp:positionH>
          <wp:positionV relativeFrom="paragraph">
            <wp:posOffset>125095</wp:posOffset>
          </wp:positionV>
          <wp:extent cx="1763395" cy="415925"/>
          <wp:effectExtent l="0" t="0" r="8255" b="3175"/>
          <wp:wrapNone/>
          <wp:docPr id="4" name="Obraz 4" descr="Logo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E_EFRR_rgb-1.jpg"/>
                  <pic:cNvPicPr/>
                </pic:nvPicPr>
                <pic:blipFill>
                  <a:blip r:embed="rId2">
                    <a:extLst>
                      <a:ext uri="{28A0092B-C50C-407E-A947-70E740481C1C}">
                        <a14:useLocalDpi xmlns:a14="http://schemas.microsoft.com/office/drawing/2010/main" val="0"/>
                      </a:ext>
                    </a:extLst>
                  </a:blip>
                  <a:stretch>
                    <a:fillRect/>
                  </a:stretch>
                </pic:blipFill>
                <pic:spPr>
                  <a:xfrm>
                    <a:off x="0" y="0"/>
                    <a:ext cx="1763395" cy="415925"/>
                  </a:xfrm>
                  <a:prstGeom prst="rect">
                    <a:avLst/>
                  </a:prstGeom>
                </pic:spPr>
              </pic:pic>
            </a:graphicData>
          </a:graphic>
          <wp14:sizeRelH relativeFrom="page">
            <wp14:pctWidth>0</wp14:pctWidth>
          </wp14:sizeRelH>
          <wp14:sizeRelV relativeFrom="page">
            <wp14:pctHeight>0</wp14:pctHeight>
          </wp14:sizeRelV>
        </wp:anchor>
      </w:drawing>
    </w:r>
    <w:r w:rsidR="00335BD2">
      <mc:AlternateContent>
        <mc:Choice Requires="wps">
          <w:drawing>
            <wp:anchor distT="0" distB="0" distL="114300" distR="114300" simplePos="0" relativeHeight="251658248" behindDoc="1" locked="0" layoutInCell="1" allowOverlap="1" wp14:anchorId="0850EAB3" wp14:editId="43A20FFE">
              <wp:simplePos x="0" y="0"/>
              <wp:positionH relativeFrom="column">
                <wp:posOffset>5080</wp:posOffset>
              </wp:positionH>
              <wp:positionV relativeFrom="paragraph">
                <wp:posOffset>-165100</wp:posOffset>
              </wp:positionV>
              <wp:extent cx="5759450" cy="0"/>
              <wp:effectExtent l="0" t="0" r="31750" b="19050"/>
              <wp:wrapNone/>
              <wp:docPr id="2" name="Łącznik prosty 2"/>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rgbClr val="0064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0E4F7190">
            <v:line id="Łącznik prosty 2" style="position:absolute;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48c" strokeweight="1pt" from=".4pt,-13pt" to="453.9pt,-13pt" w14:anchorId="068DE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"/>
          </w:pict>
        </mc:Fallback>
      </mc:AlternateContent>
    </w:r>
    <w:r w:rsidR="00335BD2" w:rsidRPr="00E3651F">
      <w:rPr>
        <w:rFonts w:ascii="Lato Light" w:hAnsi="Lato Light"/>
        <w:color w:val="00648C"/>
        <w:sz w:val="12"/>
      </w:rPr>
      <w:drawing>
        <wp:anchor distT="0" distB="0" distL="114300" distR="114300" simplePos="0" relativeHeight="251658247" behindDoc="0" locked="0" layoutInCell="1" allowOverlap="1" wp14:anchorId="594D408B" wp14:editId="03B1FF59">
          <wp:simplePos x="0" y="0"/>
          <wp:positionH relativeFrom="margin">
            <wp:align>left</wp:align>
          </wp:positionH>
          <wp:positionV relativeFrom="paragraph">
            <wp:posOffset>49306</wp:posOffset>
          </wp:positionV>
          <wp:extent cx="1186815" cy="544195"/>
          <wp:effectExtent l="0" t="0" r="0" b="8255"/>
          <wp:wrapNone/>
          <wp:docPr id="5" name="Obraz 5" descr="Logo Fundusze Europejskie Polska Cyf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FE_Polska_Cyfrowa_rgb-1.jpg"/>
                  <pic:cNvPicPr/>
                </pic:nvPicPr>
                <pic:blipFill>
                  <a:blip r:embed="rId3">
                    <a:extLst>
                      <a:ext uri="{28A0092B-C50C-407E-A947-70E740481C1C}">
                        <a14:useLocalDpi xmlns:a14="http://schemas.microsoft.com/office/drawing/2010/main" val="0"/>
                      </a:ext>
                    </a:extLst>
                  </a:blip>
                  <a:stretch>
                    <a:fillRect/>
                  </a:stretch>
                </pic:blipFill>
                <pic:spPr>
                  <a:xfrm>
                    <a:off x="0" y="0"/>
                    <a:ext cx="1211360" cy="555596"/>
                  </a:xfrm>
                  <a:prstGeom prst="rect">
                    <a:avLst/>
                  </a:prstGeom>
                </pic:spPr>
              </pic:pic>
            </a:graphicData>
          </a:graphic>
          <wp14:sizeRelH relativeFrom="page">
            <wp14:pctWidth>0</wp14:pctWidth>
          </wp14:sizeRelH>
          <wp14:sizeRelV relativeFrom="page">
            <wp14:pctHeight>0</wp14:pctHeight>
          </wp14:sizeRelV>
        </wp:anchor>
      </w:drawing>
    </w:r>
    <w:r w:rsidR="5F58C144" w:rsidRPr="01A41763">
      <w:rPr>
        <w:rFonts w:ascii="Lato Light" w:hAnsi="Lato Light"/>
        <w:color w:val="00628B"/>
        <w:sz w:val="12"/>
        <w:szCs w:val="12"/>
      </w:rPr>
      <w:t xml:space="preserve">ul. </w:t>
    </w:r>
    <w:r w:rsidR="5F58C144" w:rsidRPr="5F58C144">
      <w:rPr>
        <w:rFonts w:asciiTheme="majorHAnsi" w:hAnsiTheme="majorHAnsi" w:cstheme="majorBidi"/>
        <w:color w:val="00628B"/>
        <w:sz w:val="12"/>
        <w:szCs w:val="12"/>
      </w:rPr>
      <w:t>Stanisława Dubois 5A | 00-184 Warszawa | tel: +48 22 597-09-27 | fax: +48 22 597-09-37 |</w:t>
    </w:r>
    <w:r w:rsidR="5F58C144" w:rsidRPr="5F58C144">
      <w:rPr>
        <w:rFonts w:asciiTheme="majorHAnsi" w:hAnsiTheme="majorHAnsi" w:cstheme="majorBidi"/>
        <w:color w:val="00628B"/>
        <w:sz w:val="12"/>
        <w:szCs w:val="12"/>
        <w:u w:val="single"/>
      </w:rPr>
      <w:t xml:space="preserve"> biuro@cez.gov.pl</w:t>
    </w:r>
  </w:p>
  <w:p w14:paraId="32B10062" w14:textId="5FFD36A8" w:rsidR="00335BD2" w:rsidRPr="00810E65" w:rsidRDefault="00000000" w:rsidP="005B12FC">
    <w:pPr>
      <w:pStyle w:val="Stopka"/>
      <w:rPr>
        <w:rFonts w:asciiTheme="majorHAnsi" w:hAnsiTheme="majorHAnsi" w:cstheme="majorHAnsi"/>
        <w:color w:val="00648C"/>
        <w:sz w:val="12"/>
      </w:rPr>
    </w:pPr>
    <w:hyperlink r:id="rId4" w:history="1">
      <w:r w:rsidR="00CD4F3C" w:rsidRPr="007A5395">
        <w:rPr>
          <w:rStyle w:val="Hipercze"/>
          <w:rFonts w:asciiTheme="majorHAnsi" w:hAnsiTheme="majorHAnsi" w:cstheme="majorHAnsi"/>
          <w:sz w:val="12"/>
        </w:rPr>
        <w:t>www.cez.gov.pl</w:t>
      </w:r>
    </w:hyperlink>
    <w:r w:rsidR="00335BD2" w:rsidRPr="00FC4C1D">
      <w:rPr>
        <w:rFonts w:asciiTheme="majorHAnsi" w:hAnsiTheme="majorHAnsi" w:cstheme="majorHAnsi"/>
        <w:color w:val="00628B"/>
        <w:sz w:val="12"/>
      </w:rPr>
      <w:t xml:space="preserve"> |Skrytka ESP: /</w:t>
    </w:r>
    <w:r w:rsidR="00335BD2" w:rsidRPr="00FC4C1D">
      <w:rPr>
        <w:rFonts w:asciiTheme="majorHAnsi" w:hAnsiTheme="majorHAnsi" w:cstheme="majorHAnsi"/>
        <w:color w:val="00628B"/>
        <w:sz w:val="12"/>
        <w:u w:val="single"/>
      </w:rPr>
      <w:t xml:space="preserve">csiozgovpl/SkrytkaESP </w:t>
    </w:r>
    <w:r w:rsidR="00335BD2" w:rsidRPr="00D54F39">
      <w:rPr>
        <w:rFonts w:asciiTheme="majorHAnsi" w:hAnsiTheme="majorHAnsi" w:cstheme="majorHAnsi"/>
        <w:color w:val="00628B"/>
        <w:sz w:val="12"/>
      </w:rPr>
      <w:t xml:space="preserve">| </w:t>
    </w:r>
    <w:r w:rsidR="00335BD2">
      <w:rPr>
        <w:rFonts w:asciiTheme="majorHAnsi" w:hAnsiTheme="majorHAnsi" w:cstheme="majorHAnsi"/>
        <w:color w:val="00628B"/>
        <w:sz w:val="12"/>
      </w:rPr>
      <w:t>NIP: 5251575</w:t>
    </w:r>
    <w:r w:rsidR="00335BD2" w:rsidRPr="00FC4C1D">
      <w:rPr>
        <w:rFonts w:asciiTheme="majorHAnsi" w:hAnsiTheme="majorHAnsi" w:cstheme="majorHAnsi"/>
        <w:color w:val="00628B"/>
        <w:sz w:val="12"/>
      </w:rPr>
      <w:t>309</w:t>
    </w:r>
    <w:r w:rsidR="00335BD2">
      <w:rPr>
        <w:rFonts w:asciiTheme="majorHAnsi" w:hAnsiTheme="majorHAnsi" w:cstheme="majorHAnsi"/>
        <w:color w:val="00628B"/>
        <w:sz w:val="12"/>
      </w:rPr>
      <w:t xml:space="preserve"> </w:t>
    </w:r>
    <w:r w:rsidR="00335BD2" w:rsidRPr="00FC4C1D">
      <w:rPr>
        <w:rFonts w:asciiTheme="majorHAnsi" w:hAnsiTheme="majorHAnsi" w:cstheme="majorHAnsi"/>
        <w:color w:val="00628B"/>
        <w:sz w:val="12"/>
      </w:rPr>
      <w:t>|</w:t>
    </w:r>
    <w:r w:rsidR="00335BD2">
      <w:rPr>
        <w:rFonts w:asciiTheme="majorHAnsi" w:hAnsiTheme="majorHAnsi" w:cstheme="majorHAnsi"/>
        <w:color w:val="00628B"/>
        <w:sz w:val="12"/>
      </w:rPr>
      <w:t xml:space="preserve"> REGON: 001377706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C3C0" w14:textId="04B5DDB1" w:rsidR="00335BD2" w:rsidRPr="00FC4C1D" w:rsidRDefault="00CD4F3C" w:rsidP="005B12FC">
    <w:pPr>
      <w:pStyle w:val="Stopka"/>
      <w:spacing w:before="1200"/>
      <w:rPr>
        <w:rFonts w:asciiTheme="majorHAnsi" w:hAnsiTheme="majorHAnsi" w:cstheme="majorHAnsi"/>
        <w:color w:val="00628B"/>
        <w:sz w:val="12"/>
      </w:rPr>
    </w:pPr>
    <w:r w:rsidRPr="005D438D">
      <w:rPr>
        <w:sz w:val="16"/>
        <w:szCs w:val="16"/>
      </w:rPr>
      <w:drawing>
        <wp:anchor distT="0" distB="0" distL="114300" distR="114300" simplePos="0" relativeHeight="251658250" behindDoc="0" locked="0" layoutInCell="1" allowOverlap="1" wp14:anchorId="7182255E" wp14:editId="3A600E6E">
          <wp:simplePos x="0" y="0"/>
          <wp:positionH relativeFrom="column">
            <wp:posOffset>1774209</wp:posOffset>
          </wp:positionH>
          <wp:positionV relativeFrom="paragraph">
            <wp:posOffset>109182</wp:posOffset>
          </wp:positionV>
          <wp:extent cx="1836817" cy="506708"/>
          <wp:effectExtent l="0" t="0" r="0" b="8255"/>
          <wp:wrapNone/>
          <wp:docPr id="6" name="Obraz 6"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r w:rsidR="00335BD2">
      <mc:AlternateContent>
        <mc:Choice Requires="wps">
          <w:drawing>
            <wp:anchor distT="0" distB="0" distL="114300" distR="114300" simplePos="0" relativeHeight="251658245" behindDoc="1" locked="0" layoutInCell="1" allowOverlap="1" wp14:anchorId="5067314F" wp14:editId="364098C5">
              <wp:simplePos x="0" y="0"/>
              <wp:positionH relativeFrom="column">
                <wp:posOffset>5080</wp:posOffset>
              </wp:positionH>
              <wp:positionV relativeFrom="paragraph">
                <wp:posOffset>-165100</wp:posOffset>
              </wp:positionV>
              <wp:extent cx="5759450" cy="0"/>
              <wp:effectExtent l="0" t="0" r="31750" b="19050"/>
              <wp:wrapNone/>
              <wp:docPr id="27" name="Łącznik prosty 27"/>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rgbClr val="0064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125A563D">
            <v:line id="Łącznik prosty 27" style="position:absolute;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48c" strokeweight="1pt" from=".4pt,-13pt" to="453.9pt,-13pt" w14:anchorId="51D425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"/>
          </w:pict>
        </mc:Fallback>
      </mc:AlternateContent>
    </w:r>
    <w:r w:rsidR="00335BD2" w:rsidRPr="00E3651F">
      <w:rPr>
        <w:rFonts w:ascii="Lato Light" w:hAnsi="Lato Light"/>
        <w:color w:val="00648C"/>
        <w:sz w:val="12"/>
      </w:rPr>
      <w:drawing>
        <wp:anchor distT="0" distB="0" distL="114300" distR="114300" simplePos="0" relativeHeight="251658243" behindDoc="0" locked="0" layoutInCell="1" allowOverlap="1" wp14:anchorId="7B3E1661" wp14:editId="17ED91B5">
          <wp:simplePos x="0" y="0"/>
          <wp:positionH relativeFrom="margin">
            <wp:align>right</wp:align>
          </wp:positionH>
          <wp:positionV relativeFrom="paragraph">
            <wp:posOffset>125095</wp:posOffset>
          </wp:positionV>
          <wp:extent cx="1763395" cy="415925"/>
          <wp:effectExtent l="0" t="0" r="8255" b="3175"/>
          <wp:wrapNone/>
          <wp:docPr id="13" name="Obraz 13" descr="Logo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E_EFRR_rgb-1.jpg"/>
                  <pic:cNvPicPr/>
                </pic:nvPicPr>
                <pic:blipFill>
                  <a:blip r:embed="rId2">
                    <a:extLst>
                      <a:ext uri="{28A0092B-C50C-407E-A947-70E740481C1C}">
                        <a14:useLocalDpi xmlns:a14="http://schemas.microsoft.com/office/drawing/2010/main" val="0"/>
                      </a:ext>
                    </a:extLst>
                  </a:blip>
                  <a:stretch>
                    <a:fillRect/>
                  </a:stretch>
                </pic:blipFill>
                <pic:spPr>
                  <a:xfrm>
                    <a:off x="0" y="0"/>
                    <a:ext cx="1763395" cy="415925"/>
                  </a:xfrm>
                  <a:prstGeom prst="rect">
                    <a:avLst/>
                  </a:prstGeom>
                </pic:spPr>
              </pic:pic>
            </a:graphicData>
          </a:graphic>
          <wp14:sizeRelH relativeFrom="page">
            <wp14:pctWidth>0</wp14:pctWidth>
          </wp14:sizeRelH>
          <wp14:sizeRelV relativeFrom="page">
            <wp14:pctHeight>0</wp14:pctHeight>
          </wp14:sizeRelV>
        </wp:anchor>
      </w:drawing>
    </w:r>
    <w:r w:rsidR="00335BD2" w:rsidRPr="00E3651F">
      <w:rPr>
        <w:rFonts w:ascii="Lato Light" w:hAnsi="Lato Light"/>
        <w:color w:val="00648C"/>
        <w:sz w:val="12"/>
      </w:rPr>
      <w:drawing>
        <wp:anchor distT="0" distB="0" distL="114300" distR="114300" simplePos="0" relativeHeight="251658244" behindDoc="0" locked="0" layoutInCell="1" allowOverlap="1" wp14:anchorId="0FFB9A02" wp14:editId="424FFC9E">
          <wp:simplePos x="0" y="0"/>
          <wp:positionH relativeFrom="margin">
            <wp:align>left</wp:align>
          </wp:positionH>
          <wp:positionV relativeFrom="paragraph">
            <wp:posOffset>49306</wp:posOffset>
          </wp:positionV>
          <wp:extent cx="1186815" cy="544195"/>
          <wp:effectExtent l="0" t="0" r="0" b="8255"/>
          <wp:wrapNone/>
          <wp:docPr id="17" name="Obraz 17" descr="Logo Fundusze Europejskie Polska Cyf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FE_Polska_Cyfrowa_rgb-1.jpg"/>
                  <pic:cNvPicPr/>
                </pic:nvPicPr>
                <pic:blipFill>
                  <a:blip r:embed="rId3">
                    <a:extLst>
                      <a:ext uri="{28A0092B-C50C-407E-A947-70E740481C1C}">
                        <a14:useLocalDpi xmlns:a14="http://schemas.microsoft.com/office/drawing/2010/main" val="0"/>
                      </a:ext>
                    </a:extLst>
                  </a:blip>
                  <a:stretch>
                    <a:fillRect/>
                  </a:stretch>
                </pic:blipFill>
                <pic:spPr>
                  <a:xfrm>
                    <a:off x="0" y="0"/>
                    <a:ext cx="1211360" cy="555596"/>
                  </a:xfrm>
                  <a:prstGeom prst="rect">
                    <a:avLst/>
                  </a:prstGeom>
                </pic:spPr>
              </pic:pic>
            </a:graphicData>
          </a:graphic>
          <wp14:sizeRelH relativeFrom="page">
            <wp14:pctWidth>0</wp14:pctWidth>
          </wp14:sizeRelH>
          <wp14:sizeRelV relativeFrom="page">
            <wp14:pctHeight>0</wp14:pctHeight>
          </wp14:sizeRelV>
        </wp:anchor>
      </w:drawing>
    </w:r>
    <w:r w:rsidR="5F58C144" w:rsidRPr="01A41763">
      <w:rPr>
        <w:rFonts w:ascii="Lato Light" w:hAnsi="Lato Light"/>
        <w:color w:val="00628B"/>
        <w:sz w:val="12"/>
        <w:szCs w:val="12"/>
      </w:rPr>
      <w:t xml:space="preserve">ul. </w:t>
    </w:r>
    <w:r w:rsidR="5F58C144" w:rsidRPr="5F58C144">
      <w:rPr>
        <w:rFonts w:asciiTheme="majorHAnsi" w:hAnsiTheme="majorHAnsi" w:cstheme="majorBidi"/>
        <w:color w:val="00628B"/>
        <w:sz w:val="12"/>
        <w:szCs w:val="12"/>
      </w:rPr>
      <w:t>Stanisława Dubois 5A | 00-184 Warszawa | tel: +48 22 597-09-27 | fax: +48 22 597-09-37 |</w:t>
    </w:r>
    <w:r w:rsidR="5F58C144" w:rsidRPr="5F58C144">
      <w:rPr>
        <w:rFonts w:asciiTheme="majorHAnsi" w:hAnsiTheme="majorHAnsi" w:cstheme="majorBidi"/>
        <w:color w:val="00628B"/>
        <w:sz w:val="12"/>
        <w:szCs w:val="12"/>
        <w:u w:val="single"/>
      </w:rPr>
      <w:t xml:space="preserve"> biuro@cez.gov.pl</w:t>
    </w:r>
  </w:p>
  <w:p w14:paraId="313362B2" w14:textId="2D103A72" w:rsidR="00335BD2" w:rsidRDefault="00000000" w:rsidP="005B12FC">
    <w:pPr>
      <w:pStyle w:val="Stopka"/>
      <w:rPr>
        <w:rFonts w:asciiTheme="majorHAnsi" w:hAnsiTheme="majorHAnsi" w:cstheme="majorHAnsi"/>
        <w:color w:val="00648C"/>
        <w:sz w:val="12"/>
      </w:rPr>
    </w:pPr>
    <w:hyperlink r:id="rId4" w:history="1">
      <w:r w:rsidR="00CD4F3C" w:rsidRPr="007A5395">
        <w:rPr>
          <w:rStyle w:val="Hipercze"/>
          <w:rFonts w:asciiTheme="majorHAnsi" w:hAnsiTheme="majorHAnsi" w:cstheme="majorHAnsi"/>
          <w:sz w:val="12"/>
        </w:rPr>
        <w:t>www.cez.gov.pl</w:t>
      </w:r>
    </w:hyperlink>
    <w:r w:rsidR="00335BD2" w:rsidRPr="00FC4C1D">
      <w:rPr>
        <w:rFonts w:asciiTheme="majorHAnsi" w:hAnsiTheme="majorHAnsi" w:cstheme="majorHAnsi"/>
        <w:color w:val="00628B"/>
        <w:sz w:val="12"/>
      </w:rPr>
      <w:t xml:space="preserve"> |Skrytka ESP: /</w:t>
    </w:r>
    <w:r w:rsidR="00335BD2" w:rsidRPr="00FC4C1D">
      <w:rPr>
        <w:rFonts w:asciiTheme="majorHAnsi" w:hAnsiTheme="majorHAnsi" w:cstheme="majorHAnsi"/>
        <w:color w:val="00628B"/>
        <w:sz w:val="12"/>
        <w:u w:val="single"/>
      </w:rPr>
      <w:t xml:space="preserve">csiozgovpl/SkrytkaESP </w:t>
    </w:r>
    <w:r w:rsidR="00335BD2" w:rsidRPr="00D54F39">
      <w:rPr>
        <w:rFonts w:asciiTheme="majorHAnsi" w:hAnsiTheme="majorHAnsi" w:cstheme="majorHAnsi"/>
        <w:color w:val="00628B"/>
        <w:sz w:val="12"/>
      </w:rPr>
      <w:t xml:space="preserve">| </w:t>
    </w:r>
    <w:r w:rsidR="00335BD2">
      <w:rPr>
        <w:rFonts w:asciiTheme="majorHAnsi" w:hAnsiTheme="majorHAnsi" w:cstheme="majorHAnsi"/>
        <w:color w:val="00628B"/>
        <w:sz w:val="12"/>
      </w:rPr>
      <w:t>NIP: 5251575</w:t>
    </w:r>
    <w:r w:rsidR="00335BD2" w:rsidRPr="00FC4C1D">
      <w:rPr>
        <w:rFonts w:asciiTheme="majorHAnsi" w:hAnsiTheme="majorHAnsi" w:cstheme="majorHAnsi"/>
        <w:color w:val="00628B"/>
        <w:sz w:val="12"/>
      </w:rPr>
      <w:t>309</w:t>
    </w:r>
    <w:r w:rsidR="00335BD2">
      <w:rPr>
        <w:rFonts w:asciiTheme="majorHAnsi" w:hAnsiTheme="majorHAnsi" w:cstheme="majorHAnsi"/>
        <w:color w:val="00628B"/>
        <w:sz w:val="12"/>
      </w:rPr>
      <w:t xml:space="preserve"> </w:t>
    </w:r>
    <w:r w:rsidR="00335BD2" w:rsidRPr="00FC4C1D">
      <w:rPr>
        <w:rFonts w:asciiTheme="majorHAnsi" w:hAnsiTheme="majorHAnsi" w:cstheme="majorHAnsi"/>
        <w:color w:val="00628B"/>
        <w:sz w:val="12"/>
      </w:rPr>
      <w:t>|</w:t>
    </w:r>
    <w:r w:rsidR="00335BD2">
      <w:rPr>
        <w:rFonts w:asciiTheme="majorHAnsi" w:hAnsiTheme="majorHAnsi" w:cstheme="majorHAnsi"/>
        <w:color w:val="00628B"/>
        <w:sz w:val="12"/>
      </w:rPr>
      <w:t xml:space="preserve"> REGON: 001377706</w:t>
    </w:r>
  </w:p>
  <w:p w14:paraId="1B5E0BDF" w14:textId="77777777" w:rsidR="00335BD2" w:rsidRPr="00592985" w:rsidRDefault="00335BD2" w:rsidP="005B12FC">
    <w:pPr>
      <w:pStyle w:val="Stopka"/>
      <w:rPr>
        <w:color w:val="00648C"/>
      </w:rPr>
    </w:pPr>
    <w:r w:rsidRPr="00592985">
      <w:rPr>
        <w:color w:val="00648C"/>
      </w:rPr>
      <w:fldChar w:fldCharType="begin"/>
    </w:r>
    <w:r w:rsidRPr="00592985">
      <w:rPr>
        <w:color w:val="00648C"/>
      </w:rPr>
      <w:instrText>PAGE   \* MERGEFORMAT</w:instrText>
    </w:r>
    <w:r w:rsidRPr="00592985">
      <w:rPr>
        <w:color w:val="00648C"/>
      </w:rPr>
      <w:fldChar w:fldCharType="separate"/>
    </w:r>
    <w:r>
      <w:rPr>
        <w:color w:val="00648C"/>
      </w:rPr>
      <w:t>2</w:t>
    </w:r>
    <w:r w:rsidRPr="00592985">
      <w:rPr>
        <w:color w:val="00648C"/>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25138" w14:textId="1A441CCF" w:rsidR="00335BD2" w:rsidRDefault="00CD4F3C" w:rsidP="005A4CED">
    <w:pPr>
      <w:pStyle w:val="Stopka"/>
      <w:spacing w:line="360" w:lineRule="auto"/>
      <w:rPr>
        <w:rFonts w:ascii="Lato Light" w:hAnsi="Lato Light"/>
        <w:color w:val="00648C"/>
        <w:sz w:val="12"/>
        <w:szCs w:val="22"/>
        <w:lang w:eastAsia="en-US"/>
      </w:rPr>
    </w:pPr>
    <w:r w:rsidRPr="005D438D">
      <w:rPr>
        <w:sz w:val="16"/>
        <w:szCs w:val="16"/>
      </w:rPr>
      <w:drawing>
        <wp:anchor distT="0" distB="0" distL="114300" distR="114300" simplePos="0" relativeHeight="251658251" behindDoc="0" locked="0" layoutInCell="1" allowOverlap="1" wp14:anchorId="421203EC" wp14:editId="3136B44A">
          <wp:simplePos x="0" y="0"/>
          <wp:positionH relativeFrom="column">
            <wp:posOffset>1825477</wp:posOffset>
          </wp:positionH>
          <wp:positionV relativeFrom="paragraph">
            <wp:posOffset>112196</wp:posOffset>
          </wp:positionV>
          <wp:extent cx="1836817" cy="506708"/>
          <wp:effectExtent l="0" t="0" r="0" b="8255"/>
          <wp:wrapNone/>
          <wp:docPr id="7" name="Obraz 7"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r w:rsidR="00335BD2">
      <w:rPr>
        <w:sz w:val="22"/>
        <w:szCs w:val="22"/>
      </w:rPr>
      <mc:AlternateContent>
        <mc:Choice Requires="wps">
          <w:drawing>
            <wp:anchor distT="0" distB="0" distL="114300" distR="114300" simplePos="0" relativeHeight="251658242" behindDoc="1" locked="0" layoutInCell="1" allowOverlap="1" wp14:anchorId="5435CB0F" wp14:editId="24F65C6A">
              <wp:simplePos x="0" y="0"/>
              <wp:positionH relativeFrom="column">
                <wp:posOffset>5080</wp:posOffset>
              </wp:positionH>
              <wp:positionV relativeFrom="paragraph">
                <wp:posOffset>-165100</wp:posOffset>
              </wp:positionV>
              <wp:extent cx="5759450" cy="0"/>
              <wp:effectExtent l="0" t="0" r="31750" b="19050"/>
              <wp:wrapNone/>
              <wp:docPr id="28" name="Łącznik prosty 28"/>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rgbClr val="0064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1F3B5A2">
            <v:line id="Łącznik prosty 28" style="position:absolute;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48c" strokeweight="1pt" from=".4pt,-13pt" to="453.9pt,-13pt" w14:anchorId="59D72B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"/>
          </w:pict>
        </mc:Fallback>
      </mc:AlternateContent>
    </w:r>
    <w:r w:rsidR="00335BD2">
      <w:rPr>
        <w:sz w:val="22"/>
        <w:szCs w:val="22"/>
      </w:rPr>
      <w:drawing>
        <wp:anchor distT="0" distB="0" distL="114300" distR="114300" simplePos="0" relativeHeight="251658240" behindDoc="1" locked="0" layoutInCell="1" allowOverlap="1" wp14:anchorId="2EBBE733" wp14:editId="6C49D063">
          <wp:simplePos x="0" y="0"/>
          <wp:positionH relativeFrom="margin">
            <wp:align>right</wp:align>
          </wp:positionH>
          <wp:positionV relativeFrom="paragraph">
            <wp:posOffset>125095</wp:posOffset>
          </wp:positionV>
          <wp:extent cx="1763395" cy="415925"/>
          <wp:effectExtent l="0" t="0" r="8255" b="3175"/>
          <wp:wrapTight wrapText="bothSides">
            <wp:wrapPolygon edited="0">
              <wp:start x="0" y="0"/>
              <wp:lineTo x="0" y="20776"/>
              <wp:lineTo x="21468" y="20776"/>
              <wp:lineTo x="21468" y="0"/>
              <wp:lineTo x="0" y="0"/>
            </wp:wrapPolygon>
          </wp:wrapTight>
          <wp:docPr id="19" name="Obraz 19" descr="Logo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descr="Logo Unia Europejska Europejski Fundusz Rozwoju Regionalne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3395" cy="415925"/>
                  </a:xfrm>
                  <a:prstGeom prst="rect">
                    <a:avLst/>
                  </a:prstGeom>
                  <a:noFill/>
                </pic:spPr>
              </pic:pic>
            </a:graphicData>
          </a:graphic>
          <wp14:sizeRelH relativeFrom="page">
            <wp14:pctWidth>0</wp14:pctWidth>
          </wp14:sizeRelH>
          <wp14:sizeRelV relativeFrom="page">
            <wp14:pctHeight>0</wp14:pctHeight>
          </wp14:sizeRelV>
        </wp:anchor>
      </w:drawing>
    </w:r>
    <w:r w:rsidR="00335BD2">
      <w:rPr>
        <w:sz w:val="22"/>
        <w:szCs w:val="22"/>
      </w:rPr>
      <w:drawing>
        <wp:anchor distT="0" distB="0" distL="114300" distR="114300" simplePos="0" relativeHeight="251658241" behindDoc="1" locked="0" layoutInCell="1" allowOverlap="1" wp14:anchorId="79A166D1" wp14:editId="6902FE64">
          <wp:simplePos x="0" y="0"/>
          <wp:positionH relativeFrom="margin">
            <wp:align>left</wp:align>
          </wp:positionH>
          <wp:positionV relativeFrom="paragraph">
            <wp:posOffset>49530</wp:posOffset>
          </wp:positionV>
          <wp:extent cx="1186815" cy="544195"/>
          <wp:effectExtent l="0" t="0" r="0" b="8255"/>
          <wp:wrapTight wrapText="bothSides">
            <wp:wrapPolygon edited="0">
              <wp:start x="0" y="0"/>
              <wp:lineTo x="0" y="21172"/>
              <wp:lineTo x="21149" y="21172"/>
              <wp:lineTo x="21149" y="0"/>
              <wp:lineTo x="0" y="0"/>
            </wp:wrapPolygon>
          </wp:wrapTight>
          <wp:docPr id="20" name="Obraz 20" descr="Logo Fundusze Europejskie Polska Cyf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descr="Logo Fundusze Europejskie Polska Cyfrow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6815" cy="544195"/>
                  </a:xfrm>
                  <a:prstGeom prst="rect">
                    <a:avLst/>
                  </a:prstGeom>
                  <a:noFill/>
                </pic:spPr>
              </pic:pic>
            </a:graphicData>
          </a:graphic>
          <wp14:sizeRelH relativeFrom="page">
            <wp14:pctWidth>0</wp14:pctWidth>
          </wp14:sizeRelH>
          <wp14:sizeRelV relativeFrom="page">
            <wp14:pctHeight>0</wp14:pctHeight>
          </wp14:sizeRelV>
        </wp:anchor>
      </w:drawing>
    </w:r>
  </w:p>
  <w:p w14:paraId="4E229D65" w14:textId="77777777" w:rsidR="00335BD2" w:rsidRDefault="00335BD2" w:rsidP="005A4CED">
    <w:pPr>
      <w:pStyle w:val="Stopka"/>
      <w:rPr>
        <w:rFonts w:ascii="Lato Light" w:hAnsi="Lato Light"/>
        <w:color w:val="00648C"/>
        <w:sz w:val="8"/>
      </w:rPr>
    </w:pPr>
  </w:p>
  <w:p w14:paraId="20FD138B" w14:textId="77777777" w:rsidR="00335BD2" w:rsidRDefault="00335BD2" w:rsidP="005A4CED">
    <w:pPr>
      <w:pStyle w:val="Stopka"/>
      <w:rPr>
        <w:rFonts w:ascii="Lato Light" w:hAnsi="Lato Light"/>
        <w:color w:val="00648C"/>
        <w:sz w:val="12"/>
      </w:rPr>
    </w:pPr>
  </w:p>
  <w:p w14:paraId="27E38BE5" w14:textId="77777777" w:rsidR="00335BD2" w:rsidRDefault="00335BD2" w:rsidP="005A4CED">
    <w:pPr>
      <w:pStyle w:val="Stopka"/>
      <w:jc w:val="right"/>
      <w:rPr>
        <w:rFonts w:ascii="Lato Light" w:hAnsi="Lato Light"/>
        <w:color w:val="00648C"/>
        <w:sz w:val="12"/>
      </w:rPr>
    </w:pPr>
  </w:p>
  <w:p w14:paraId="5F7AA635" w14:textId="77777777" w:rsidR="00335BD2" w:rsidRDefault="00335BD2" w:rsidP="005A4CED">
    <w:pPr>
      <w:pStyle w:val="Stopka"/>
      <w:jc w:val="right"/>
      <w:rPr>
        <w:rFonts w:ascii="Lato Light" w:hAnsi="Lato Light"/>
        <w:color w:val="00648C"/>
        <w:sz w:val="12"/>
      </w:rPr>
    </w:pPr>
  </w:p>
  <w:p w14:paraId="7F472D2C" w14:textId="77777777" w:rsidR="00335BD2" w:rsidRDefault="00335BD2" w:rsidP="005A4CED">
    <w:pPr>
      <w:pStyle w:val="Stopka"/>
      <w:rPr>
        <w:rFonts w:ascii="Lato Light" w:hAnsi="Lato Light"/>
        <w:color w:val="00648C"/>
        <w:sz w:val="12"/>
      </w:rPr>
    </w:pPr>
  </w:p>
  <w:p w14:paraId="689CDCBB" w14:textId="77777777" w:rsidR="00335BD2" w:rsidRDefault="00335BD2" w:rsidP="005A4CED">
    <w:pPr>
      <w:pStyle w:val="Stopka"/>
      <w:rPr>
        <w:rFonts w:ascii="Lato Light" w:hAnsi="Lato Light"/>
        <w:color w:val="00648C"/>
        <w:sz w:val="12"/>
      </w:rPr>
    </w:pPr>
  </w:p>
  <w:p w14:paraId="64CCD390" w14:textId="66216866" w:rsidR="00335BD2" w:rsidRDefault="00335BD2" w:rsidP="005A4CED">
    <w:pPr>
      <w:pStyle w:val="Stopka"/>
      <w:rPr>
        <w:rFonts w:asciiTheme="majorHAnsi" w:hAnsiTheme="majorHAnsi" w:cstheme="majorHAnsi"/>
        <w:color w:val="00628B"/>
        <w:sz w:val="12"/>
      </w:rPr>
    </w:pPr>
    <w:r>
      <w:rPr>
        <w:rFonts w:ascii="Lato Light" w:hAnsi="Lato Light"/>
        <w:color w:val="00628B"/>
        <w:sz w:val="12"/>
      </w:rPr>
      <w:t xml:space="preserve">ul. </w:t>
    </w:r>
    <w:r>
      <w:rPr>
        <w:rFonts w:asciiTheme="majorHAnsi" w:hAnsiTheme="majorHAnsi" w:cstheme="majorHAnsi"/>
        <w:color w:val="00628B"/>
        <w:sz w:val="12"/>
      </w:rPr>
      <w:t>Stanisława Dubois 5A | 00-184 Warszawa | tel: +48 22 597-09-27 | fax: +48 22 597-09-37 |</w:t>
    </w:r>
    <w:r>
      <w:rPr>
        <w:rFonts w:asciiTheme="majorHAnsi" w:hAnsiTheme="majorHAnsi" w:cstheme="majorHAnsi"/>
        <w:color w:val="00628B"/>
        <w:sz w:val="12"/>
        <w:u w:val="single"/>
      </w:rPr>
      <w:t xml:space="preserve"> biuro@c</w:t>
    </w:r>
    <w:r w:rsidR="00CD4F3C">
      <w:rPr>
        <w:rFonts w:asciiTheme="majorHAnsi" w:hAnsiTheme="majorHAnsi" w:cstheme="majorHAnsi"/>
        <w:color w:val="00628B"/>
        <w:sz w:val="12"/>
        <w:u w:val="single"/>
      </w:rPr>
      <w:t>e</w:t>
    </w:r>
    <w:r>
      <w:rPr>
        <w:rFonts w:asciiTheme="majorHAnsi" w:hAnsiTheme="majorHAnsi" w:cstheme="majorHAnsi"/>
        <w:color w:val="00628B"/>
        <w:sz w:val="12"/>
        <w:u w:val="single"/>
      </w:rPr>
      <w:t>z.gov.pl</w:t>
    </w:r>
  </w:p>
  <w:p w14:paraId="20DD2F27" w14:textId="584F9145" w:rsidR="00335BD2" w:rsidRDefault="00000000" w:rsidP="005A4CED">
    <w:pPr>
      <w:pStyle w:val="Stopka"/>
      <w:rPr>
        <w:rFonts w:asciiTheme="majorHAnsi" w:hAnsiTheme="majorHAnsi" w:cstheme="majorHAnsi"/>
        <w:color w:val="00648C"/>
        <w:sz w:val="12"/>
      </w:rPr>
    </w:pPr>
    <w:hyperlink r:id="rId4" w:history="1">
      <w:r w:rsidR="00CD4F3C" w:rsidRPr="007A5395">
        <w:rPr>
          <w:rStyle w:val="Hipercze"/>
          <w:rFonts w:asciiTheme="majorHAnsi" w:hAnsiTheme="majorHAnsi" w:cstheme="majorHAnsi"/>
          <w:sz w:val="12"/>
        </w:rPr>
        <w:t>www.cez.gov.pl</w:t>
      </w:r>
    </w:hyperlink>
    <w:r w:rsidR="00335BD2">
      <w:rPr>
        <w:rFonts w:asciiTheme="majorHAnsi" w:hAnsiTheme="majorHAnsi" w:cstheme="majorHAnsi"/>
        <w:color w:val="00628B"/>
        <w:sz w:val="12"/>
      </w:rPr>
      <w:t xml:space="preserve"> |Skrytka ESP: /</w:t>
    </w:r>
    <w:r w:rsidR="00335BD2">
      <w:rPr>
        <w:rFonts w:asciiTheme="majorHAnsi" w:hAnsiTheme="majorHAnsi" w:cstheme="majorHAnsi"/>
        <w:color w:val="00628B"/>
        <w:sz w:val="12"/>
        <w:u w:val="single"/>
      </w:rPr>
      <w:t xml:space="preserve">csiozgovpl/SkrytkaESP </w:t>
    </w:r>
    <w:r w:rsidR="00335BD2">
      <w:rPr>
        <w:rFonts w:asciiTheme="majorHAnsi" w:hAnsiTheme="majorHAnsi" w:cstheme="majorHAnsi"/>
        <w:color w:val="00628B"/>
        <w:sz w:val="12"/>
      </w:rPr>
      <w:t>| NIP: 5251575309 | REGON: 001377706</w:t>
    </w:r>
  </w:p>
  <w:p w14:paraId="6066BDF6" w14:textId="77777777" w:rsidR="00335BD2" w:rsidRDefault="00335BD2" w:rsidP="005A4CED">
    <w:pPr>
      <w:pStyle w:val="Stopka"/>
      <w:tabs>
        <w:tab w:val="left" w:pos="1455"/>
      </w:tabs>
      <w:rPr>
        <w:rFonts w:asciiTheme="majorHAnsi" w:hAnsiTheme="majorHAnsi" w:cstheme="majorHAnsi"/>
        <w:color w:val="00648C"/>
        <w:sz w:val="12"/>
      </w:rPr>
    </w:pPr>
    <w:r>
      <w:rPr>
        <w:rFonts w:asciiTheme="majorHAnsi" w:hAnsiTheme="majorHAnsi" w:cstheme="majorHAnsi"/>
        <w:color w:val="00648C"/>
        <w:sz w:val="12"/>
      </w:rPr>
      <w:tab/>
    </w:r>
  </w:p>
  <w:p w14:paraId="60927B8E" w14:textId="77777777" w:rsidR="00335BD2" w:rsidRDefault="00335BD2" w:rsidP="005A4CED">
    <w:pPr>
      <w:pStyle w:val="Stopka"/>
      <w:rPr>
        <w:rFonts w:ascii="Calibri" w:hAnsi="Calibri" w:cs="Times New Roman"/>
        <w:color w:val="00648C"/>
      </w:rPr>
    </w:pPr>
    <w:r>
      <w:rPr>
        <w:color w:val="00648C"/>
      </w:rPr>
      <w:fldChar w:fldCharType="begin"/>
    </w:r>
    <w:r>
      <w:rPr>
        <w:color w:val="00648C"/>
      </w:rPr>
      <w:instrText>PAGE   \* MERGEFORMAT</w:instrText>
    </w:r>
    <w:r>
      <w:rPr>
        <w:color w:val="00648C"/>
      </w:rPr>
      <w:fldChar w:fldCharType="separate"/>
    </w:r>
    <w:r>
      <w:rPr>
        <w:color w:val="00648C"/>
      </w:rPr>
      <w:t>3</w:t>
    </w:r>
    <w:r>
      <w:rPr>
        <w:color w:val="00648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90691" w14:textId="77777777" w:rsidR="00BE6B8A" w:rsidRDefault="00BE6B8A" w:rsidP="003373BE">
      <w:r>
        <w:separator/>
      </w:r>
    </w:p>
  </w:footnote>
  <w:footnote w:type="continuationSeparator" w:id="0">
    <w:p w14:paraId="2DC918CD" w14:textId="77777777" w:rsidR="00BE6B8A" w:rsidRDefault="00BE6B8A" w:rsidP="003373BE">
      <w:r>
        <w:continuationSeparator/>
      </w:r>
    </w:p>
  </w:footnote>
  <w:footnote w:type="continuationNotice" w:id="1">
    <w:p w14:paraId="3F18A011" w14:textId="77777777" w:rsidR="00BE6B8A" w:rsidRDefault="00BE6B8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489B1" w14:textId="77777777" w:rsidR="00EF03E4" w:rsidRDefault="00EF03E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372B8" w14:textId="77777777" w:rsidR="00335BD2" w:rsidRPr="004C295A" w:rsidRDefault="00335BD2" w:rsidP="005B12FC">
    <w:pPr>
      <w:pStyle w:val="Nagwek"/>
      <w:jc w:val="center"/>
    </w:pPr>
    <w:r w:rsidRPr="00AF2C4D">
      <w:t xml:space="preserve">Elektroniczna Platforma Gromadzenia, Analizy i Udostępniania </w:t>
    </w:r>
    <w:r w:rsidRPr="00AF2C4D">
      <w:br/>
      <w:t>zasobów cyfrowych o Zdarzeniach Medycznych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BE760" w14:textId="65E97B7B" w:rsidR="00335BD2" w:rsidRPr="00716798" w:rsidRDefault="00E32C6B" w:rsidP="00E32C6B">
    <w:pPr>
      <w:pStyle w:val="Nagwek"/>
    </w:pPr>
    <w:r w:rsidRPr="005D438D">
      <w:rPr>
        <w:noProof/>
        <w:sz w:val="16"/>
        <w:szCs w:val="16"/>
      </w:rPr>
      <w:drawing>
        <wp:anchor distT="0" distB="0" distL="114300" distR="114300" simplePos="0" relativeHeight="251658252" behindDoc="0" locked="0" layoutInCell="1" allowOverlap="1" wp14:anchorId="43C5E3AE" wp14:editId="19BC506C">
          <wp:simplePos x="0" y="0"/>
          <wp:positionH relativeFrom="column">
            <wp:posOffset>0</wp:posOffset>
          </wp:positionH>
          <wp:positionV relativeFrom="paragraph">
            <wp:posOffset>0</wp:posOffset>
          </wp:positionV>
          <wp:extent cx="1836817" cy="506708"/>
          <wp:effectExtent l="0" t="0" r="0" b="8255"/>
          <wp:wrapNone/>
          <wp:docPr id="8" name="Obraz 8"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F8DF2" w14:textId="77777777" w:rsidR="00335BD2" w:rsidRPr="004C295A" w:rsidRDefault="00335BD2" w:rsidP="005B12FC">
    <w:pPr>
      <w:pStyle w:val="Nagwek"/>
      <w:jc w:val="center"/>
    </w:pPr>
    <w:r w:rsidRPr="00AF2C4D">
      <w:t xml:space="preserve">Elektroniczna Platforma Gromadzenia, Analizy i Udostępniania </w:t>
    </w:r>
    <w:r w:rsidRPr="00AF2C4D">
      <w:br/>
      <w:t>zasobów cyfrowych o Zdarzeniach Medycznych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4A34D" w14:textId="495FE576" w:rsidR="00335BD2" w:rsidRPr="004C295A" w:rsidRDefault="00335BD2" w:rsidP="008A1795">
    <w:pPr>
      <w:pStyle w:val="Nagwek"/>
      <w:jc w:val="center"/>
    </w:pPr>
    <w:r w:rsidRPr="00AF2C4D">
      <w:t xml:space="preserve">Elektroniczna Platforma Gromadzenia, Analizy i Udostępniania </w:t>
    </w:r>
    <w:r w:rsidRPr="00AF2C4D">
      <w:br/>
      <w:t>zasobów cyfrowych o Zdarzeniach Medycznych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3C5C"/>
    <w:multiLevelType w:val="multilevel"/>
    <w:tmpl w:val="F356F0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429" w:hanging="720"/>
      </w:pPr>
      <w:rPr>
        <w:rFonts w:hint="default"/>
      </w:rPr>
    </w:lvl>
    <w:lvl w:ilvl="3">
      <w:start w:val="1"/>
      <w:numFmt w:val="decimal"/>
      <w:lvlRestart w:val="0"/>
      <w:pStyle w:val="WymaganieL1"/>
      <w:lvlText w:val="WZP.%4 "/>
      <w:lvlJc w:val="left"/>
      <w:pPr>
        <w:tabs>
          <w:tab w:val="num" w:pos="964"/>
        </w:tabs>
        <w:ind w:left="1418" w:hanging="1021"/>
      </w:pPr>
      <w:rPr>
        <w:rFonts w:hint="default"/>
        <w:b w:val="0"/>
        <w:i w:val="0"/>
        <w:sz w:val="20"/>
        <w:u w:val="single"/>
      </w:rPr>
    </w:lvl>
    <w:lvl w:ilvl="4">
      <w:start w:val="1"/>
      <w:numFmt w:val="decimal"/>
      <w:pStyle w:val="WymaganieL2"/>
      <w:lvlText w:val="WZP.%4.%5"/>
      <w:lvlJc w:val="left"/>
      <w:pPr>
        <w:tabs>
          <w:tab w:val="num" w:pos="1928"/>
        </w:tabs>
        <w:ind w:left="1928" w:hanging="1077"/>
      </w:pPr>
      <w:rPr>
        <w:rFonts w:hint="default"/>
        <w:sz w:val="20"/>
        <w:u w:val="single"/>
      </w:rPr>
    </w:lvl>
    <w:lvl w:ilvl="5">
      <w:start w:val="1"/>
      <w:numFmt w:val="bullet"/>
      <w:pStyle w:val="wymagania-punkty"/>
      <w:lvlText w:val=""/>
      <w:lvlJc w:val="left"/>
      <w:pPr>
        <w:ind w:left="1474" w:firstLine="57"/>
      </w:pPr>
      <w:rPr>
        <w:rFonts w:ascii="Symbol" w:hAnsi="Symbol" w:hint="default"/>
      </w:rPr>
    </w:lvl>
    <w:lvl w:ilvl="6">
      <w:start w:val="1"/>
      <w:numFmt w:val="bullet"/>
      <w:pStyle w:val="Wymagania-punkyL2"/>
      <w:lvlText w:val=""/>
      <w:lvlJc w:val="left"/>
      <w:pPr>
        <w:ind w:left="2155" w:hanging="397"/>
      </w:pPr>
      <w:rPr>
        <w:rFonts w:ascii="Symbol" w:hAnsi="Symbol"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 w15:restartNumberingAfterBreak="0">
    <w:nsid w:val="01891319"/>
    <w:multiLevelType w:val="hybridMultilevel"/>
    <w:tmpl w:val="BBCACCD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2BC1C1C"/>
    <w:multiLevelType w:val="multilevel"/>
    <w:tmpl w:val="0C14CA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CB5A86"/>
    <w:multiLevelType w:val="hybridMultilevel"/>
    <w:tmpl w:val="19FE99AC"/>
    <w:lvl w:ilvl="0" w:tplc="0415000F">
      <w:start w:val="1"/>
      <w:numFmt w:val="decimal"/>
      <w:pStyle w:val="wypunktowanie"/>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D9096E"/>
    <w:multiLevelType w:val="hybridMultilevel"/>
    <w:tmpl w:val="00F069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1CE4ED7"/>
    <w:multiLevelType w:val="hybridMultilevel"/>
    <w:tmpl w:val="FFFFFFFF"/>
    <w:lvl w:ilvl="0" w:tplc="C778D2C8">
      <w:start w:val="1"/>
      <w:numFmt w:val="decimal"/>
      <w:lvlText w:val="%1."/>
      <w:lvlJc w:val="left"/>
      <w:pPr>
        <w:ind w:left="720" w:hanging="360"/>
      </w:pPr>
    </w:lvl>
    <w:lvl w:ilvl="1" w:tplc="E430C7D4">
      <w:start w:val="1"/>
      <w:numFmt w:val="lowerLetter"/>
      <w:lvlText w:val="%2."/>
      <w:lvlJc w:val="left"/>
      <w:pPr>
        <w:ind w:left="1440" w:hanging="360"/>
      </w:pPr>
    </w:lvl>
    <w:lvl w:ilvl="2" w:tplc="832218B2">
      <w:start w:val="1"/>
      <w:numFmt w:val="lowerRoman"/>
      <w:lvlText w:val="%3."/>
      <w:lvlJc w:val="right"/>
      <w:pPr>
        <w:ind w:left="2160" w:hanging="180"/>
      </w:pPr>
    </w:lvl>
    <w:lvl w:ilvl="3" w:tplc="BC42E70A">
      <w:start w:val="1"/>
      <w:numFmt w:val="decimal"/>
      <w:lvlText w:val="%4."/>
      <w:lvlJc w:val="left"/>
      <w:pPr>
        <w:ind w:left="2880" w:hanging="360"/>
      </w:pPr>
    </w:lvl>
    <w:lvl w:ilvl="4" w:tplc="F6A47846">
      <w:start w:val="1"/>
      <w:numFmt w:val="lowerLetter"/>
      <w:lvlText w:val="%5."/>
      <w:lvlJc w:val="left"/>
      <w:pPr>
        <w:ind w:left="3600" w:hanging="360"/>
      </w:pPr>
    </w:lvl>
    <w:lvl w:ilvl="5" w:tplc="ABDA530C">
      <w:start w:val="1"/>
      <w:numFmt w:val="lowerRoman"/>
      <w:lvlText w:val="%6."/>
      <w:lvlJc w:val="right"/>
      <w:pPr>
        <w:ind w:left="4320" w:hanging="180"/>
      </w:pPr>
    </w:lvl>
    <w:lvl w:ilvl="6" w:tplc="4C5E4516">
      <w:start w:val="1"/>
      <w:numFmt w:val="decimal"/>
      <w:lvlText w:val="%7."/>
      <w:lvlJc w:val="left"/>
      <w:pPr>
        <w:ind w:left="5040" w:hanging="360"/>
      </w:pPr>
    </w:lvl>
    <w:lvl w:ilvl="7" w:tplc="E1E6EE0A">
      <w:start w:val="1"/>
      <w:numFmt w:val="lowerLetter"/>
      <w:lvlText w:val="%8."/>
      <w:lvlJc w:val="left"/>
      <w:pPr>
        <w:ind w:left="5760" w:hanging="360"/>
      </w:pPr>
    </w:lvl>
    <w:lvl w:ilvl="8" w:tplc="A210EA00">
      <w:start w:val="1"/>
      <w:numFmt w:val="lowerRoman"/>
      <w:lvlText w:val="%9."/>
      <w:lvlJc w:val="right"/>
      <w:pPr>
        <w:ind w:left="6480" w:hanging="180"/>
      </w:pPr>
    </w:lvl>
  </w:abstractNum>
  <w:abstractNum w:abstractNumId="6" w15:restartNumberingAfterBreak="0">
    <w:nsid w:val="12DF27CC"/>
    <w:multiLevelType w:val="hybridMultilevel"/>
    <w:tmpl w:val="FFFFFFFF"/>
    <w:lvl w:ilvl="0" w:tplc="FD4AB166">
      <w:start w:val="1"/>
      <w:numFmt w:val="decimal"/>
      <w:lvlText w:val="%1."/>
      <w:lvlJc w:val="left"/>
      <w:pPr>
        <w:ind w:left="720" w:hanging="360"/>
      </w:pPr>
    </w:lvl>
    <w:lvl w:ilvl="1" w:tplc="323EC8D8">
      <w:start w:val="1"/>
      <w:numFmt w:val="lowerLetter"/>
      <w:lvlText w:val="%2."/>
      <w:lvlJc w:val="left"/>
      <w:pPr>
        <w:ind w:left="1440" w:hanging="360"/>
      </w:pPr>
    </w:lvl>
    <w:lvl w:ilvl="2" w:tplc="7DF238BA">
      <w:start w:val="1"/>
      <w:numFmt w:val="lowerRoman"/>
      <w:lvlText w:val="%3."/>
      <w:lvlJc w:val="right"/>
      <w:pPr>
        <w:ind w:left="2160" w:hanging="180"/>
      </w:pPr>
    </w:lvl>
    <w:lvl w:ilvl="3" w:tplc="AB7E9320">
      <w:start w:val="1"/>
      <w:numFmt w:val="decimal"/>
      <w:lvlText w:val="%4."/>
      <w:lvlJc w:val="left"/>
      <w:pPr>
        <w:ind w:left="2880" w:hanging="360"/>
      </w:pPr>
    </w:lvl>
    <w:lvl w:ilvl="4" w:tplc="A13C1D5E">
      <w:start w:val="1"/>
      <w:numFmt w:val="lowerLetter"/>
      <w:lvlText w:val="%5."/>
      <w:lvlJc w:val="left"/>
      <w:pPr>
        <w:ind w:left="3600" w:hanging="360"/>
      </w:pPr>
    </w:lvl>
    <w:lvl w:ilvl="5" w:tplc="1284CC60">
      <w:start w:val="1"/>
      <w:numFmt w:val="lowerRoman"/>
      <w:lvlText w:val="%6."/>
      <w:lvlJc w:val="right"/>
      <w:pPr>
        <w:ind w:left="4320" w:hanging="180"/>
      </w:pPr>
    </w:lvl>
    <w:lvl w:ilvl="6" w:tplc="1A4AEF4A">
      <w:start w:val="1"/>
      <w:numFmt w:val="decimal"/>
      <w:lvlText w:val="%7."/>
      <w:lvlJc w:val="left"/>
      <w:pPr>
        <w:ind w:left="5040" w:hanging="360"/>
      </w:pPr>
    </w:lvl>
    <w:lvl w:ilvl="7" w:tplc="71FC451A">
      <w:start w:val="1"/>
      <w:numFmt w:val="lowerLetter"/>
      <w:lvlText w:val="%8."/>
      <w:lvlJc w:val="left"/>
      <w:pPr>
        <w:ind w:left="5760" w:hanging="360"/>
      </w:pPr>
    </w:lvl>
    <w:lvl w:ilvl="8" w:tplc="85A24132">
      <w:start w:val="1"/>
      <w:numFmt w:val="lowerRoman"/>
      <w:lvlText w:val="%9."/>
      <w:lvlJc w:val="right"/>
      <w:pPr>
        <w:ind w:left="6480" w:hanging="180"/>
      </w:pPr>
    </w:lvl>
  </w:abstractNum>
  <w:abstractNum w:abstractNumId="7" w15:restartNumberingAfterBreak="0">
    <w:nsid w:val="15E240E9"/>
    <w:multiLevelType w:val="hybridMultilevel"/>
    <w:tmpl w:val="FFFFFFFF"/>
    <w:lvl w:ilvl="0" w:tplc="D0B4415E">
      <w:start w:val="1"/>
      <w:numFmt w:val="bullet"/>
      <w:lvlText w:val=""/>
      <w:lvlJc w:val="left"/>
      <w:pPr>
        <w:ind w:left="720" w:hanging="360"/>
      </w:pPr>
      <w:rPr>
        <w:rFonts w:ascii="Symbol" w:hAnsi="Symbol" w:hint="default"/>
      </w:rPr>
    </w:lvl>
    <w:lvl w:ilvl="1" w:tplc="FF2AB7EE">
      <w:start w:val="1"/>
      <w:numFmt w:val="lowerLetter"/>
      <w:lvlText w:val="%2."/>
      <w:lvlJc w:val="left"/>
      <w:pPr>
        <w:ind w:left="1440" w:hanging="360"/>
      </w:pPr>
    </w:lvl>
    <w:lvl w:ilvl="2" w:tplc="BB8C9CE0">
      <w:start w:val="1"/>
      <w:numFmt w:val="lowerRoman"/>
      <w:lvlText w:val="%3."/>
      <w:lvlJc w:val="right"/>
      <w:pPr>
        <w:ind w:left="2160" w:hanging="180"/>
      </w:pPr>
    </w:lvl>
    <w:lvl w:ilvl="3" w:tplc="D166C720">
      <w:start w:val="1"/>
      <w:numFmt w:val="decimal"/>
      <w:lvlText w:val="%4."/>
      <w:lvlJc w:val="left"/>
      <w:pPr>
        <w:ind w:left="2880" w:hanging="360"/>
      </w:pPr>
    </w:lvl>
    <w:lvl w:ilvl="4" w:tplc="B82E45C0">
      <w:start w:val="1"/>
      <w:numFmt w:val="lowerLetter"/>
      <w:lvlText w:val="%5."/>
      <w:lvlJc w:val="left"/>
      <w:pPr>
        <w:ind w:left="3600" w:hanging="360"/>
      </w:pPr>
    </w:lvl>
    <w:lvl w:ilvl="5" w:tplc="527848D4">
      <w:start w:val="1"/>
      <w:numFmt w:val="lowerRoman"/>
      <w:lvlText w:val="%6."/>
      <w:lvlJc w:val="right"/>
      <w:pPr>
        <w:ind w:left="4320" w:hanging="180"/>
      </w:pPr>
    </w:lvl>
    <w:lvl w:ilvl="6" w:tplc="5F383AE8">
      <w:start w:val="1"/>
      <w:numFmt w:val="decimal"/>
      <w:lvlText w:val="%7."/>
      <w:lvlJc w:val="left"/>
      <w:pPr>
        <w:ind w:left="5040" w:hanging="360"/>
      </w:pPr>
    </w:lvl>
    <w:lvl w:ilvl="7" w:tplc="4EFA5082">
      <w:start w:val="1"/>
      <w:numFmt w:val="lowerLetter"/>
      <w:lvlText w:val="%8."/>
      <w:lvlJc w:val="left"/>
      <w:pPr>
        <w:ind w:left="5760" w:hanging="360"/>
      </w:pPr>
    </w:lvl>
    <w:lvl w:ilvl="8" w:tplc="1FF209B8">
      <w:start w:val="1"/>
      <w:numFmt w:val="lowerRoman"/>
      <w:lvlText w:val="%9."/>
      <w:lvlJc w:val="right"/>
      <w:pPr>
        <w:ind w:left="6480" w:hanging="180"/>
      </w:pPr>
    </w:lvl>
  </w:abstractNum>
  <w:abstractNum w:abstractNumId="8" w15:restartNumberingAfterBreak="0">
    <w:nsid w:val="164C2390"/>
    <w:multiLevelType w:val="hybridMultilevel"/>
    <w:tmpl w:val="B7DC1F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CF34F4D"/>
    <w:multiLevelType w:val="multilevel"/>
    <w:tmpl w:val="A0D2427E"/>
    <w:lvl w:ilvl="0">
      <w:start w:val="1"/>
      <w:numFmt w:val="decimal"/>
      <w:lvlText w:val="%1"/>
      <w:lvlJc w:val="left"/>
      <w:pPr>
        <w:ind w:left="360" w:hanging="360"/>
      </w:pPr>
      <w:rPr>
        <w:color w:val="FFFFFF" w:themeColor="background1"/>
      </w:rPr>
    </w:lvl>
    <w:lvl w:ilvl="1">
      <w:start w:val="1"/>
      <w:numFmt w:val="decimal"/>
      <w:lvlText w:val="%1.%2"/>
      <w:lvlJc w:val="left"/>
      <w:pPr>
        <w:ind w:left="3054"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0" w15:restartNumberingAfterBreak="0">
    <w:nsid w:val="1DB26534"/>
    <w:multiLevelType w:val="hybridMultilevel"/>
    <w:tmpl w:val="AAC61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F50050C"/>
    <w:multiLevelType w:val="hybridMultilevel"/>
    <w:tmpl w:val="FEC67B00"/>
    <w:lvl w:ilvl="0" w:tplc="31C48448">
      <w:start w:val="1"/>
      <w:numFmt w:val="decimal"/>
      <w:pStyle w:val="Tabelanumerowanie1"/>
      <w:lvlText w:val="%1."/>
      <w:lvlJc w:val="left"/>
      <w:pPr>
        <w:ind w:left="777" w:hanging="360"/>
      </w:p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12" w15:restartNumberingAfterBreak="0">
    <w:nsid w:val="24230192"/>
    <w:multiLevelType w:val="hybridMultilevel"/>
    <w:tmpl w:val="34642F1C"/>
    <w:lvl w:ilvl="0" w:tplc="8EE67D5A">
      <w:numFmt w:val="bullet"/>
      <w:pStyle w:val="Tabelapunktowanie1"/>
      <w:lvlText w:val="•"/>
      <w:lvlJc w:val="left"/>
      <w:pPr>
        <w:ind w:left="1174" w:hanging="360"/>
      </w:pPr>
      <w:rPr>
        <w:rFonts w:ascii="Arial" w:eastAsia="Times New Roman" w:hAnsi="Arial" w:cs="Arial" w:hint="default"/>
      </w:rPr>
    </w:lvl>
    <w:lvl w:ilvl="1" w:tplc="04150003">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13" w15:restartNumberingAfterBreak="0">
    <w:nsid w:val="27E35B33"/>
    <w:multiLevelType w:val="hybridMultilevel"/>
    <w:tmpl w:val="FFFFFFFF"/>
    <w:lvl w:ilvl="0" w:tplc="E0548C90">
      <w:start w:val="1"/>
      <w:numFmt w:val="bullet"/>
      <w:lvlText w:val=""/>
      <w:lvlJc w:val="left"/>
      <w:pPr>
        <w:ind w:left="720" w:hanging="360"/>
      </w:pPr>
      <w:rPr>
        <w:rFonts w:ascii="Symbol" w:hAnsi="Symbol" w:hint="default"/>
      </w:rPr>
    </w:lvl>
    <w:lvl w:ilvl="1" w:tplc="0DBA18C4">
      <w:start w:val="1"/>
      <w:numFmt w:val="lowerLetter"/>
      <w:lvlText w:val="%2."/>
      <w:lvlJc w:val="left"/>
      <w:pPr>
        <w:ind w:left="1440" w:hanging="360"/>
      </w:pPr>
    </w:lvl>
    <w:lvl w:ilvl="2" w:tplc="911EA4F4">
      <w:start w:val="1"/>
      <w:numFmt w:val="lowerRoman"/>
      <w:lvlText w:val="%3."/>
      <w:lvlJc w:val="right"/>
      <w:pPr>
        <w:ind w:left="2160" w:hanging="180"/>
      </w:pPr>
    </w:lvl>
    <w:lvl w:ilvl="3" w:tplc="91C4B316">
      <w:start w:val="1"/>
      <w:numFmt w:val="decimal"/>
      <w:lvlText w:val="%4."/>
      <w:lvlJc w:val="left"/>
      <w:pPr>
        <w:ind w:left="2880" w:hanging="360"/>
      </w:pPr>
    </w:lvl>
    <w:lvl w:ilvl="4" w:tplc="CD6C3CE0">
      <w:start w:val="1"/>
      <w:numFmt w:val="lowerLetter"/>
      <w:lvlText w:val="%5."/>
      <w:lvlJc w:val="left"/>
      <w:pPr>
        <w:ind w:left="3600" w:hanging="360"/>
      </w:pPr>
    </w:lvl>
    <w:lvl w:ilvl="5" w:tplc="C7B88A56">
      <w:start w:val="1"/>
      <w:numFmt w:val="lowerRoman"/>
      <w:lvlText w:val="%6."/>
      <w:lvlJc w:val="right"/>
      <w:pPr>
        <w:ind w:left="4320" w:hanging="180"/>
      </w:pPr>
    </w:lvl>
    <w:lvl w:ilvl="6" w:tplc="727EBC80">
      <w:start w:val="1"/>
      <w:numFmt w:val="decimal"/>
      <w:lvlText w:val="%7."/>
      <w:lvlJc w:val="left"/>
      <w:pPr>
        <w:ind w:left="5040" w:hanging="360"/>
      </w:pPr>
    </w:lvl>
    <w:lvl w:ilvl="7" w:tplc="E99A5598">
      <w:start w:val="1"/>
      <w:numFmt w:val="lowerLetter"/>
      <w:lvlText w:val="%8."/>
      <w:lvlJc w:val="left"/>
      <w:pPr>
        <w:ind w:left="5760" w:hanging="360"/>
      </w:pPr>
    </w:lvl>
    <w:lvl w:ilvl="8" w:tplc="0066838C">
      <w:start w:val="1"/>
      <w:numFmt w:val="lowerRoman"/>
      <w:lvlText w:val="%9."/>
      <w:lvlJc w:val="right"/>
      <w:pPr>
        <w:ind w:left="6480" w:hanging="180"/>
      </w:pPr>
    </w:lvl>
  </w:abstractNum>
  <w:abstractNum w:abstractNumId="14" w15:restartNumberingAfterBreak="0">
    <w:nsid w:val="2C7C5580"/>
    <w:multiLevelType w:val="hybridMultilevel"/>
    <w:tmpl w:val="7E342FF6"/>
    <w:lvl w:ilvl="0" w:tplc="6D30476A">
      <w:start w:val="1"/>
      <w:numFmt w:val="bullet"/>
      <w:pStyle w:val="Punktowaniepoz1"/>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 w15:restartNumberingAfterBreak="0">
    <w:nsid w:val="2F2F6AE5"/>
    <w:multiLevelType w:val="hybridMultilevel"/>
    <w:tmpl w:val="62E67C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50C4B8D"/>
    <w:multiLevelType w:val="hybridMultilevel"/>
    <w:tmpl w:val="FFFFFFFF"/>
    <w:lvl w:ilvl="0" w:tplc="2E5E3FDE">
      <w:start w:val="1"/>
      <w:numFmt w:val="bullet"/>
      <w:lvlText w:val=""/>
      <w:lvlJc w:val="left"/>
      <w:pPr>
        <w:ind w:left="720" w:hanging="360"/>
      </w:pPr>
      <w:rPr>
        <w:rFonts w:ascii="Symbol" w:hAnsi="Symbol" w:hint="default"/>
      </w:rPr>
    </w:lvl>
    <w:lvl w:ilvl="1" w:tplc="B34CEE72">
      <w:start w:val="1"/>
      <w:numFmt w:val="bullet"/>
      <w:lvlText w:val="o"/>
      <w:lvlJc w:val="left"/>
      <w:pPr>
        <w:ind w:left="1440" w:hanging="360"/>
      </w:pPr>
      <w:rPr>
        <w:rFonts w:ascii="Courier New" w:hAnsi="Courier New" w:hint="default"/>
      </w:rPr>
    </w:lvl>
    <w:lvl w:ilvl="2" w:tplc="152A7508">
      <w:start w:val="1"/>
      <w:numFmt w:val="bullet"/>
      <w:lvlText w:val=""/>
      <w:lvlJc w:val="left"/>
      <w:pPr>
        <w:ind w:left="2160" w:hanging="360"/>
      </w:pPr>
      <w:rPr>
        <w:rFonts w:ascii="Wingdings" w:hAnsi="Wingdings" w:hint="default"/>
      </w:rPr>
    </w:lvl>
    <w:lvl w:ilvl="3" w:tplc="41FCC89C">
      <w:start w:val="1"/>
      <w:numFmt w:val="bullet"/>
      <w:lvlText w:val=""/>
      <w:lvlJc w:val="left"/>
      <w:pPr>
        <w:ind w:left="2880" w:hanging="360"/>
      </w:pPr>
      <w:rPr>
        <w:rFonts w:ascii="Symbol" w:hAnsi="Symbol" w:hint="default"/>
      </w:rPr>
    </w:lvl>
    <w:lvl w:ilvl="4" w:tplc="99584E54">
      <w:start w:val="1"/>
      <w:numFmt w:val="bullet"/>
      <w:lvlText w:val="o"/>
      <w:lvlJc w:val="left"/>
      <w:pPr>
        <w:ind w:left="3600" w:hanging="360"/>
      </w:pPr>
      <w:rPr>
        <w:rFonts w:ascii="Courier New" w:hAnsi="Courier New" w:hint="default"/>
      </w:rPr>
    </w:lvl>
    <w:lvl w:ilvl="5" w:tplc="7AEE67CE">
      <w:start w:val="1"/>
      <w:numFmt w:val="bullet"/>
      <w:lvlText w:val=""/>
      <w:lvlJc w:val="left"/>
      <w:pPr>
        <w:ind w:left="4320" w:hanging="360"/>
      </w:pPr>
      <w:rPr>
        <w:rFonts w:ascii="Wingdings" w:hAnsi="Wingdings" w:hint="default"/>
      </w:rPr>
    </w:lvl>
    <w:lvl w:ilvl="6" w:tplc="EA7E7E32">
      <w:start w:val="1"/>
      <w:numFmt w:val="bullet"/>
      <w:lvlText w:val=""/>
      <w:lvlJc w:val="left"/>
      <w:pPr>
        <w:ind w:left="5040" w:hanging="360"/>
      </w:pPr>
      <w:rPr>
        <w:rFonts w:ascii="Symbol" w:hAnsi="Symbol" w:hint="default"/>
      </w:rPr>
    </w:lvl>
    <w:lvl w:ilvl="7" w:tplc="BDD890F6">
      <w:start w:val="1"/>
      <w:numFmt w:val="bullet"/>
      <w:lvlText w:val="o"/>
      <w:lvlJc w:val="left"/>
      <w:pPr>
        <w:ind w:left="5760" w:hanging="360"/>
      </w:pPr>
      <w:rPr>
        <w:rFonts w:ascii="Courier New" w:hAnsi="Courier New" w:hint="default"/>
      </w:rPr>
    </w:lvl>
    <w:lvl w:ilvl="8" w:tplc="A6C69F3E">
      <w:start w:val="1"/>
      <w:numFmt w:val="bullet"/>
      <w:lvlText w:val=""/>
      <w:lvlJc w:val="left"/>
      <w:pPr>
        <w:ind w:left="6480" w:hanging="360"/>
      </w:pPr>
      <w:rPr>
        <w:rFonts w:ascii="Wingdings" w:hAnsi="Wingdings" w:hint="default"/>
      </w:rPr>
    </w:lvl>
  </w:abstractNum>
  <w:abstractNum w:abstractNumId="17" w15:restartNumberingAfterBreak="0">
    <w:nsid w:val="37643E77"/>
    <w:multiLevelType w:val="hybridMultilevel"/>
    <w:tmpl w:val="128E583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915AC3"/>
    <w:multiLevelType w:val="multilevel"/>
    <w:tmpl w:val="39B436FE"/>
    <w:lvl w:ilvl="0">
      <w:start w:val="1"/>
      <w:numFmt w:val="decimal"/>
      <w:lvlText w:val="%1."/>
      <w:lvlJc w:val="left"/>
      <w:pPr>
        <w:tabs>
          <w:tab w:val="num" w:pos="851"/>
        </w:tabs>
        <w:ind w:left="851" w:hanging="851"/>
      </w:pPr>
      <w:rPr>
        <w:rFonts w:ascii="Calibri" w:hAnsi="Calibri" w:cs="Times New Roman" w:hint="default"/>
        <w:b/>
        <w:i w:val="0"/>
        <w:color w:val="002776"/>
        <w:sz w:val="52"/>
        <w:szCs w:val="52"/>
      </w:rPr>
    </w:lvl>
    <w:lvl w:ilvl="1">
      <w:start w:val="1"/>
      <w:numFmt w:val="decimal"/>
      <w:lvlText w:val="%1.%2."/>
      <w:lvlJc w:val="left"/>
      <w:pPr>
        <w:tabs>
          <w:tab w:val="num" w:pos="851"/>
        </w:tabs>
        <w:ind w:left="851" w:hanging="851"/>
      </w:pPr>
      <w:rPr>
        <w:rFonts w:ascii="Calibri" w:hAnsi="Calibri" w:cs="Times New Roman" w:hint="default"/>
        <w:b/>
        <w:i w:val="0"/>
        <w:color w:val="8B8178"/>
        <w:sz w:val="32"/>
        <w:szCs w:val="32"/>
      </w:rPr>
    </w:lvl>
    <w:lvl w:ilvl="2">
      <w:start w:val="1"/>
      <w:numFmt w:val="decimal"/>
      <w:lvlText w:val="2.%2.%3."/>
      <w:lvlJc w:val="left"/>
      <w:pPr>
        <w:tabs>
          <w:tab w:val="num" w:pos="851"/>
        </w:tabs>
        <w:ind w:left="851" w:hanging="8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tabs>
          <w:tab w:val="num" w:pos="851"/>
        </w:tabs>
        <w:ind w:left="567" w:hanging="56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567"/>
        </w:tabs>
        <w:ind w:left="567" w:hanging="567"/>
      </w:pPr>
      <w:rPr>
        <w:rFonts w:cs="Times New Roman" w:hint="default"/>
      </w:rPr>
    </w:lvl>
    <w:lvl w:ilvl="5">
      <w:start w:val="1"/>
      <w:numFmt w:val="lowerLetter"/>
      <w:lvlText w:val="(%6)"/>
      <w:lvlJc w:val="left"/>
      <w:pPr>
        <w:tabs>
          <w:tab w:val="num" w:pos="567"/>
        </w:tabs>
        <w:ind w:left="567" w:hanging="567"/>
      </w:pPr>
      <w:rPr>
        <w:rFonts w:cs="Times New Roman" w:hint="default"/>
      </w:rPr>
    </w:lvl>
    <w:lvl w:ilvl="6">
      <w:start w:val="1"/>
      <w:numFmt w:val="lowerRoman"/>
      <w:lvlText w:val="(%7)"/>
      <w:lvlJc w:val="left"/>
      <w:pPr>
        <w:tabs>
          <w:tab w:val="num" w:pos="567"/>
        </w:tabs>
        <w:ind w:left="567" w:hanging="567"/>
      </w:pPr>
      <w:rPr>
        <w:rFonts w:cs="Times New Roman" w:hint="default"/>
      </w:rPr>
    </w:lvl>
    <w:lvl w:ilvl="7">
      <w:start w:val="1"/>
      <w:numFmt w:val="lowerLetter"/>
      <w:lvlText w:val="(%8)"/>
      <w:lvlJc w:val="left"/>
      <w:pPr>
        <w:tabs>
          <w:tab w:val="num" w:pos="567"/>
        </w:tabs>
        <w:ind w:left="567" w:hanging="567"/>
      </w:pPr>
      <w:rPr>
        <w:rFonts w:cs="Times New Roman" w:hint="default"/>
      </w:rPr>
    </w:lvl>
    <w:lvl w:ilvl="8">
      <w:start w:val="1"/>
      <w:numFmt w:val="lowerRoman"/>
      <w:lvlText w:val="(%9)"/>
      <w:lvlJc w:val="left"/>
      <w:pPr>
        <w:tabs>
          <w:tab w:val="num" w:pos="567"/>
        </w:tabs>
        <w:ind w:left="567" w:hanging="567"/>
      </w:pPr>
      <w:rPr>
        <w:rFonts w:cs="Times New Roman" w:hint="default"/>
      </w:rPr>
    </w:lvl>
  </w:abstractNum>
  <w:abstractNum w:abstractNumId="19" w15:restartNumberingAfterBreak="0">
    <w:nsid w:val="3A744518"/>
    <w:multiLevelType w:val="hybridMultilevel"/>
    <w:tmpl w:val="88C8DC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CB77367"/>
    <w:multiLevelType w:val="hybridMultilevel"/>
    <w:tmpl w:val="34C03970"/>
    <w:lvl w:ilvl="0" w:tplc="DDC8F8A0">
      <w:start w:val="1"/>
      <w:numFmt w:val="bullet"/>
      <w:pStyle w:val="Tabela-punktowanie"/>
      <w:lvlText w:val="–"/>
      <w:lvlJc w:val="left"/>
      <w:pPr>
        <w:ind w:left="720" w:hanging="360"/>
      </w:pPr>
      <w:rPr>
        <w:rFonts w:ascii="Courier New" w:hAnsi="Courier New" w:hint="default"/>
      </w:rPr>
    </w:lvl>
    <w:lvl w:ilvl="1" w:tplc="9C308344">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CF75453"/>
    <w:multiLevelType w:val="hybridMultilevel"/>
    <w:tmpl w:val="48DCA8AE"/>
    <w:lvl w:ilvl="0" w:tplc="BB58BA7E">
      <w:start w:val="1"/>
      <w:numFmt w:val="decimal"/>
      <w:pStyle w:val="tabelanumeracja"/>
      <w:lvlText w:val="%1"/>
      <w:lvlJc w:val="left"/>
      <w:pPr>
        <w:ind w:left="66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1B72B5F"/>
    <w:multiLevelType w:val="hybridMultilevel"/>
    <w:tmpl w:val="CE7AB484"/>
    <w:lvl w:ilvl="0" w:tplc="B76AE616">
      <w:start w:val="1"/>
      <w:numFmt w:val="decimal"/>
      <w:pStyle w:val="Numerowaniepoz1"/>
      <w:lvlText w:val="%1."/>
      <w:lvlJc w:val="left"/>
      <w:pPr>
        <w:ind w:left="720" w:hanging="360"/>
      </w:pPr>
      <w:rPr>
        <w:rFonts w:ascii="Calibri" w:hAnsi="Calibri" w:hint="default"/>
        <w:b w:val="0"/>
        <w:i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2B82939"/>
    <w:multiLevelType w:val="hybridMultilevel"/>
    <w:tmpl w:val="6EFC57B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544C3C3F"/>
    <w:multiLevelType w:val="hybridMultilevel"/>
    <w:tmpl w:val="FFFFFFFF"/>
    <w:lvl w:ilvl="0" w:tplc="FA96F09C">
      <w:start w:val="1"/>
      <w:numFmt w:val="decimal"/>
      <w:lvlText w:val="%1."/>
      <w:lvlJc w:val="left"/>
      <w:pPr>
        <w:ind w:left="720" w:hanging="360"/>
      </w:pPr>
    </w:lvl>
    <w:lvl w:ilvl="1" w:tplc="48C8AAEC">
      <w:start w:val="1"/>
      <w:numFmt w:val="lowerLetter"/>
      <w:lvlText w:val="%2."/>
      <w:lvlJc w:val="left"/>
      <w:pPr>
        <w:ind w:left="1440" w:hanging="360"/>
      </w:pPr>
    </w:lvl>
    <w:lvl w:ilvl="2" w:tplc="C3AAF984">
      <w:start w:val="1"/>
      <w:numFmt w:val="lowerRoman"/>
      <w:lvlText w:val="%3."/>
      <w:lvlJc w:val="right"/>
      <w:pPr>
        <w:ind w:left="2160" w:hanging="180"/>
      </w:pPr>
    </w:lvl>
    <w:lvl w:ilvl="3" w:tplc="C8B2E90C">
      <w:start w:val="1"/>
      <w:numFmt w:val="decimal"/>
      <w:lvlText w:val="%4."/>
      <w:lvlJc w:val="left"/>
      <w:pPr>
        <w:ind w:left="2880" w:hanging="360"/>
      </w:pPr>
    </w:lvl>
    <w:lvl w:ilvl="4" w:tplc="F4A63276">
      <w:start w:val="1"/>
      <w:numFmt w:val="lowerLetter"/>
      <w:lvlText w:val="%5."/>
      <w:lvlJc w:val="left"/>
      <w:pPr>
        <w:ind w:left="3600" w:hanging="360"/>
      </w:pPr>
    </w:lvl>
    <w:lvl w:ilvl="5" w:tplc="44FA8970">
      <w:start w:val="1"/>
      <w:numFmt w:val="lowerRoman"/>
      <w:lvlText w:val="%6."/>
      <w:lvlJc w:val="right"/>
      <w:pPr>
        <w:ind w:left="4320" w:hanging="180"/>
      </w:pPr>
    </w:lvl>
    <w:lvl w:ilvl="6" w:tplc="0882CD82">
      <w:start w:val="1"/>
      <w:numFmt w:val="decimal"/>
      <w:lvlText w:val="%7."/>
      <w:lvlJc w:val="left"/>
      <w:pPr>
        <w:ind w:left="5040" w:hanging="360"/>
      </w:pPr>
    </w:lvl>
    <w:lvl w:ilvl="7" w:tplc="90AED3D0">
      <w:start w:val="1"/>
      <w:numFmt w:val="lowerLetter"/>
      <w:lvlText w:val="%8."/>
      <w:lvlJc w:val="left"/>
      <w:pPr>
        <w:ind w:left="5760" w:hanging="360"/>
      </w:pPr>
    </w:lvl>
    <w:lvl w:ilvl="8" w:tplc="7E34077E">
      <w:start w:val="1"/>
      <w:numFmt w:val="lowerRoman"/>
      <w:lvlText w:val="%9."/>
      <w:lvlJc w:val="right"/>
      <w:pPr>
        <w:ind w:left="6480" w:hanging="180"/>
      </w:pPr>
    </w:lvl>
  </w:abstractNum>
  <w:abstractNum w:abstractNumId="25" w15:restartNumberingAfterBreak="0">
    <w:nsid w:val="57F34706"/>
    <w:multiLevelType w:val="hybridMultilevel"/>
    <w:tmpl w:val="FFFFFFFF"/>
    <w:lvl w:ilvl="0" w:tplc="D60AF1C4">
      <w:start w:val="1"/>
      <w:numFmt w:val="bullet"/>
      <w:lvlText w:val=""/>
      <w:lvlJc w:val="left"/>
      <w:pPr>
        <w:ind w:left="720" w:hanging="360"/>
      </w:pPr>
      <w:rPr>
        <w:rFonts w:ascii="Symbol" w:hAnsi="Symbol" w:hint="default"/>
      </w:rPr>
    </w:lvl>
    <w:lvl w:ilvl="1" w:tplc="A7387E52">
      <w:start w:val="1"/>
      <w:numFmt w:val="bullet"/>
      <w:lvlText w:val="o"/>
      <w:lvlJc w:val="left"/>
      <w:pPr>
        <w:ind w:left="1440" w:hanging="360"/>
      </w:pPr>
      <w:rPr>
        <w:rFonts w:ascii="Courier New" w:hAnsi="Courier New" w:hint="default"/>
      </w:rPr>
    </w:lvl>
    <w:lvl w:ilvl="2" w:tplc="90B62708">
      <w:start w:val="1"/>
      <w:numFmt w:val="bullet"/>
      <w:lvlText w:val=""/>
      <w:lvlJc w:val="left"/>
      <w:pPr>
        <w:ind w:left="2160" w:hanging="360"/>
      </w:pPr>
      <w:rPr>
        <w:rFonts w:ascii="Wingdings" w:hAnsi="Wingdings" w:hint="default"/>
      </w:rPr>
    </w:lvl>
    <w:lvl w:ilvl="3" w:tplc="D4462694">
      <w:start w:val="1"/>
      <w:numFmt w:val="bullet"/>
      <w:lvlText w:val=""/>
      <w:lvlJc w:val="left"/>
      <w:pPr>
        <w:ind w:left="2880" w:hanging="360"/>
      </w:pPr>
      <w:rPr>
        <w:rFonts w:ascii="Symbol" w:hAnsi="Symbol" w:hint="default"/>
      </w:rPr>
    </w:lvl>
    <w:lvl w:ilvl="4" w:tplc="7AEC1964">
      <w:start w:val="1"/>
      <w:numFmt w:val="bullet"/>
      <w:lvlText w:val="o"/>
      <w:lvlJc w:val="left"/>
      <w:pPr>
        <w:ind w:left="3600" w:hanging="360"/>
      </w:pPr>
      <w:rPr>
        <w:rFonts w:ascii="Courier New" w:hAnsi="Courier New" w:hint="default"/>
      </w:rPr>
    </w:lvl>
    <w:lvl w:ilvl="5" w:tplc="5E207524">
      <w:start w:val="1"/>
      <w:numFmt w:val="bullet"/>
      <w:lvlText w:val=""/>
      <w:lvlJc w:val="left"/>
      <w:pPr>
        <w:ind w:left="4320" w:hanging="360"/>
      </w:pPr>
      <w:rPr>
        <w:rFonts w:ascii="Wingdings" w:hAnsi="Wingdings" w:hint="default"/>
      </w:rPr>
    </w:lvl>
    <w:lvl w:ilvl="6" w:tplc="7A883E1A">
      <w:start w:val="1"/>
      <w:numFmt w:val="bullet"/>
      <w:lvlText w:val=""/>
      <w:lvlJc w:val="left"/>
      <w:pPr>
        <w:ind w:left="5040" w:hanging="360"/>
      </w:pPr>
      <w:rPr>
        <w:rFonts w:ascii="Symbol" w:hAnsi="Symbol" w:hint="default"/>
      </w:rPr>
    </w:lvl>
    <w:lvl w:ilvl="7" w:tplc="ED72B738">
      <w:start w:val="1"/>
      <w:numFmt w:val="bullet"/>
      <w:lvlText w:val="o"/>
      <w:lvlJc w:val="left"/>
      <w:pPr>
        <w:ind w:left="5760" w:hanging="360"/>
      </w:pPr>
      <w:rPr>
        <w:rFonts w:ascii="Courier New" w:hAnsi="Courier New" w:hint="default"/>
      </w:rPr>
    </w:lvl>
    <w:lvl w:ilvl="8" w:tplc="8EDE8374">
      <w:start w:val="1"/>
      <w:numFmt w:val="bullet"/>
      <w:lvlText w:val=""/>
      <w:lvlJc w:val="left"/>
      <w:pPr>
        <w:ind w:left="6480" w:hanging="360"/>
      </w:pPr>
      <w:rPr>
        <w:rFonts w:ascii="Wingdings" w:hAnsi="Wingdings" w:hint="default"/>
      </w:rPr>
    </w:lvl>
  </w:abstractNum>
  <w:abstractNum w:abstractNumId="26" w15:restartNumberingAfterBreak="0">
    <w:nsid w:val="58865AA8"/>
    <w:multiLevelType w:val="hybridMultilevel"/>
    <w:tmpl w:val="FFFFFFFF"/>
    <w:lvl w:ilvl="0" w:tplc="3296203A">
      <w:start w:val="1"/>
      <w:numFmt w:val="bullet"/>
      <w:lvlText w:val=""/>
      <w:lvlJc w:val="left"/>
      <w:pPr>
        <w:ind w:left="720" w:hanging="360"/>
      </w:pPr>
      <w:rPr>
        <w:rFonts w:ascii="Symbol" w:hAnsi="Symbol" w:hint="default"/>
      </w:rPr>
    </w:lvl>
    <w:lvl w:ilvl="1" w:tplc="AB22CDEC">
      <w:start w:val="1"/>
      <w:numFmt w:val="bullet"/>
      <w:lvlText w:val="o"/>
      <w:lvlJc w:val="left"/>
      <w:pPr>
        <w:ind w:left="1440" w:hanging="360"/>
      </w:pPr>
      <w:rPr>
        <w:rFonts w:ascii="Courier New" w:hAnsi="Courier New" w:hint="default"/>
      </w:rPr>
    </w:lvl>
    <w:lvl w:ilvl="2" w:tplc="849AA3F4">
      <w:start w:val="1"/>
      <w:numFmt w:val="bullet"/>
      <w:lvlText w:val=""/>
      <w:lvlJc w:val="left"/>
      <w:pPr>
        <w:ind w:left="2160" w:hanging="360"/>
      </w:pPr>
      <w:rPr>
        <w:rFonts w:ascii="Wingdings" w:hAnsi="Wingdings" w:hint="default"/>
      </w:rPr>
    </w:lvl>
    <w:lvl w:ilvl="3" w:tplc="6BFE7212">
      <w:start w:val="1"/>
      <w:numFmt w:val="bullet"/>
      <w:lvlText w:val=""/>
      <w:lvlJc w:val="left"/>
      <w:pPr>
        <w:ind w:left="2880" w:hanging="360"/>
      </w:pPr>
      <w:rPr>
        <w:rFonts w:ascii="Symbol" w:hAnsi="Symbol" w:hint="default"/>
      </w:rPr>
    </w:lvl>
    <w:lvl w:ilvl="4" w:tplc="A0A0B112">
      <w:start w:val="1"/>
      <w:numFmt w:val="bullet"/>
      <w:lvlText w:val="o"/>
      <w:lvlJc w:val="left"/>
      <w:pPr>
        <w:ind w:left="3600" w:hanging="360"/>
      </w:pPr>
      <w:rPr>
        <w:rFonts w:ascii="Courier New" w:hAnsi="Courier New" w:hint="default"/>
      </w:rPr>
    </w:lvl>
    <w:lvl w:ilvl="5" w:tplc="B60EE306">
      <w:start w:val="1"/>
      <w:numFmt w:val="bullet"/>
      <w:lvlText w:val=""/>
      <w:lvlJc w:val="left"/>
      <w:pPr>
        <w:ind w:left="4320" w:hanging="360"/>
      </w:pPr>
      <w:rPr>
        <w:rFonts w:ascii="Wingdings" w:hAnsi="Wingdings" w:hint="default"/>
      </w:rPr>
    </w:lvl>
    <w:lvl w:ilvl="6" w:tplc="120485A0">
      <w:start w:val="1"/>
      <w:numFmt w:val="bullet"/>
      <w:lvlText w:val=""/>
      <w:lvlJc w:val="left"/>
      <w:pPr>
        <w:ind w:left="5040" w:hanging="360"/>
      </w:pPr>
      <w:rPr>
        <w:rFonts w:ascii="Symbol" w:hAnsi="Symbol" w:hint="default"/>
      </w:rPr>
    </w:lvl>
    <w:lvl w:ilvl="7" w:tplc="D9845C26">
      <w:start w:val="1"/>
      <w:numFmt w:val="bullet"/>
      <w:lvlText w:val="o"/>
      <w:lvlJc w:val="left"/>
      <w:pPr>
        <w:ind w:left="5760" w:hanging="360"/>
      </w:pPr>
      <w:rPr>
        <w:rFonts w:ascii="Courier New" w:hAnsi="Courier New" w:hint="default"/>
      </w:rPr>
    </w:lvl>
    <w:lvl w:ilvl="8" w:tplc="AE7C5272">
      <w:start w:val="1"/>
      <w:numFmt w:val="bullet"/>
      <w:lvlText w:val=""/>
      <w:lvlJc w:val="left"/>
      <w:pPr>
        <w:ind w:left="6480" w:hanging="360"/>
      </w:pPr>
      <w:rPr>
        <w:rFonts w:ascii="Wingdings" w:hAnsi="Wingdings" w:hint="default"/>
      </w:rPr>
    </w:lvl>
  </w:abstractNum>
  <w:abstractNum w:abstractNumId="27" w15:restartNumberingAfterBreak="0">
    <w:nsid w:val="5A3C026E"/>
    <w:multiLevelType w:val="hybridMultilevel"/>
    <w:tmpl w:val="37D06D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E995AEE"/>
    <w:multiLevelType w:val="hybridMultilevel"/>
    <w:tmpl w:val="502E8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F0352D0"/>
    <w:multiLevelType w:val="hybridMultilevel"/>
    <w:tmpl w:val="E328F90C"/>
    <w:lvl w:ilvl="0" w:tplc="0922AC40">
      <w:start w:val="1"/>
      <w:numFmt w:val="bullet"/>
      <w:pStyle w:val="Punktowaniepoz3"/>
      <w:lvlText w:val=""/>
      <w:lvlJc w:val="left"/>
      <w:pPr>
        <w:ind w:left="2308" w:hanging="360"/>
      </w:pPr>
      <w:rPr>
        <w:rFonts w:ascii="Symbol" w:hAnsi="Symbol" w:hint="default"/>
      </w:rPr>
    </w:lvl>
    <w:lvl w:ilvl="1" w:tplc="04150003">
      <w:start w:val="1"/>
      <w:numFmt w:val="bullet"/>
      <w:lvlText w:val="o"/>
      <w:lvlJc w:val="left"/>
      <w:pPr>
        <w:ind w:left="3028" w:hanging="360"/>
      </w:pPr>
      <w:rPr>
        <w:rFonts w:ascii="Courier New" w:hAnsi="Courier New" w:cs="Courier New" w:hint="default"/>
      </w:rPr>
    </w:lvl>
    <w:lvl w:ilvl="2" w:tplc="04150005">
      <w:start w:val="1"/>
      <w:numFmt w:val="bullet"/>
      <w:lvlText w:val=""/>
      <w:lvlJc w:val="left"/>
      <w:pPr>
        <w:ind w:left="3748" w:hanging="360"/>
      </w:pPr>
      <w:rPr>
        <w:rFonts w:ascii="Wingdings" w:hAnsi="Wingdings" w:hint="default"/>
      </w:rPr>
    </w:lvl>
    <w:lvl w:ilvl="3" w:tplc="04150001" w:tentative="1">
      <w:start w:val="1"/>
      <w:numFmt w:val="bullet"/>
      <w:lvlText w:val=""/>
      <w:lvlJc w:val="left"/>
      <w:pPr>
        <w:ind w:left="4468" w:hanging="360"/>
      </w:pPr>
      <w:rPr>
        <w:rFonts w:ascii="Symbol" w:hAnsi="Symbol" w:hint="default"/>
      </w:rPr>
    </w:lvl>
    <w:lvl w:ilvl="4" w:tplc="04150003" w:tentative="1">
      <w:start w:val="1"/>
      <w:numFmt w:val="bullet"/>
      <w:lvlText w:val="o"/>
      <w:lvlJc w:val="left"/>
      <w:pPr>
        <w:ind w:left="5188" w:hanging="360"/>
      </w:pPr>
      <w:rPr>
        <w:rFonts w:ascii="Courier New" w:hAnsi="Courier New" w:cs="Courier New" w:hint="default"/>
      </w:rPr>
    </w:lvl>
    <w:lvl w:ilvl="5" w:tplc="04150005" w:tentative="1">
      <w:start w:val="1"/>
      <w:numFmt w:val="bullet"/>
      <w:lvlText w:val=""/>
      <w:lvlJc w:val="left"/>
      <w:pPr>
        <w:ind w:left="5908" w:hanging="360"/>
      </w:pPr>
      <w:rPr>
        <w:rFonts w:ascii="Wingdings" w:hAnsi="Wingdings" w:hint="default"/>
      </w:rPr>
    </w:lvl>
    <w:lvl w:ilvl="6" w:tplc="04150001" w:tentative="1">
      <w:start w:val="1"/>
      <w:numFmt w:val="bullet"/>
      <w:lvlText w:val=""/>
      <w:lvlJc w:val="left"/>
      <w:pPr>
        <w:ind w:left="6628" w:hanging="360"/>
      </w:pPr>
      <w:rPr>
        <w:rFonts w:ascii="Symbol" w:hAnsi="Symbol" w:hint="default"/>
      </w:rPr>
    </w:lvl>
    <w:lvl w:ilvl="7" w:tplc="04150003" w:tentative="1">
      <w:start w:val="1"/>
      <w:numFmt w:val="bullet"/>
      <w:lvlText w:val="o"/>
      <w:lvlJc w:val="left"/>
      <w:pPr>
        <w:ind w:left="7348" w:hanging="360"/>
      </w:pPr>
      <w:rPr>
        <w:rFonts w:ascii="Courier New" w:hAnsi="Courier New" w:cs="Courier New" w:hint="default"/>
      </w:rPr>
    </w:lvl>
    <w:lvl w:ilvl="8" w:tplc="04150005" w:tentative="1">
      <w:start w:val="1"/>
      <w:numFmt w:val="bullet"/>
      <w:lvlText w:val=""/>
      <w:lvlJc w:val="left"/>
      <w:pPr>
        <w:ind w:left="8068" w:hanging="360"/>
      </w:pPr>
      <w:rPr>
        <w:rFonts w:ascii="Wingdings" w:hAnsi="Wingdings" w:hint="default"/>
      </w:rPr>
    </w:lvl>
  </w:abstractNum>
  <w:abstractNum w:abstractNumId="30" w15:restartNumberingAfterBreak="0">
    <w:nsid w:val="63C13726"/>
    <w:multiLevelType w:val="multilevel"/>
    <w:tmpl w:val="699AAB1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660F10C6"/>
    <w:multiLevelType w:val="multilevel"/>
    <w:tmpl w:val="0AB03E70"/>
    <w:lvl w:ilvl="0">
      <w:start w:val="1"/>
      <w:numFmt w:val="decimal"/>
      <w:pStyle w:val="Nagwek1"/>
      <w:lvlText w:val="%1."/>
      <w:lvlJc w:val="left"/>
      <w:pPr>
        <w:ind w:left="720" w:hanging="360"/>
      </w:pPr>
      <w:rPr>
        <w:rFonts w:hint="default"/>
      </w:rPr>
    </w:lvl>
    <w:lvl w:ilvl="1">
      <w:start w:val="1"/>
      <w:numFmt w:val="decimal"/>
      <w:pStyle w:val="Nagwek2"/>
      <w:isLgl/>
      <w:lvlText w:val="%1.%2"/>
      <w:lvlJc w:val="left"/>
      <w:pPr>
        <w:ind w:left="750" w:hanging="390"/>
      </w:pPr>
      <w:rPr>
        <w:rFonts w:hint="default"/>
      </w:rPr>
    </w:lvl>
    <w:lvl w:ilvl="2">
      <w:start w:val="1"/>
      <w:numFmt w:val="decimal"/>
      <w:pStyle w:val="Nagwek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64F33D3"/>
    <w:multiLevelType w:val="hybridMultilevel"/>
    <w:tmpl w:val="65A86586"/>
    <w:lvl w:ilvl="0" w:tplc="347CEBFC">
      <w:start w:val="1"/>
      <w:numFmt w:val="bullet"/>
      <w:pStyle w:val="Punktowaniepoz2"/>
      <w:lvlText w:val="o"/>
      <w:lvlJc w:val="left"/>
      <w:pPr>
        <w:ind w:left="3240" w:hanging="360"/>
      </w:pPr>
      <w:rPr>
        <w:rFonts w:ascii="Courier New" w:hAnsi="Courier New" w:cs="Courier New" w:hint="default"/>
      </w:rPr>
    </w:lvl>
    <w:lvl w:ilvl="1" w:tplc="04150003" w:tentative="1">
      <w:start w:val="1"/>
      <w:numFmt w:val="bullet"/>
      <w:lvlText w:val="o"/>
      <w:lvlJc w:val="left"/>
      <w:pPr>
        <w:ind w:left="3960" w:hanging="360"/>
      </w:pPr>
      <w:rPr>
        <w:rFonts w:ascii="Courier New" w:hAnsi="Courier New" w:cs="Courier New" w:hint="default"/>
      </w:rPr>
    </w:lvl>
    <w:lvl w:ilvl="2" w:tplc="04150005" w:tentative="1">
      <w:start w:val="1"/>
      <w:numFmt w:val="bullet"/>
      <w:lvlText w:val=""/>
      <w:lvlJc w:val="left"/>
      <w:pPr>
        <w:ind w:left="4680" w:hanging="360"/>
      </w:pPr>
      <w:rPr>
        <w:rFonts w:ascii="Wingdings" w:hAnsi="Wingdings" w:hint="default"/>
      </w:rPr>
    </w:lvl>
    <w:lvl w:ilvl="3" w:tplc="04150001" w:tentative="1">
      <w:start w:val="1"/>
      <w:numFmt w:val="bullet"/>
      <w:lvlText w:val=""/>
      <w:lvlJc w:val="left"/>
      <w:pPr>
        <w:ind w:left="5400" w:hanging="360"/>
      </w:pPr>
      <w:rPr>
        <w:rFonts w:ascii="Symbol" w:hAnsi="Symbol" w:hint="default"/>
      </w:rPr>
    </w:lvl>
    <w:lvl w:ilvl="4" w:tplc="04150003" w:tentative="1">
      <w:start w:val="1"/>
      <w:numFmt w:val="bullet"/>
      <w:lvlText w:val="o"/>
      <w:lvlJc w:val="left"/>
      <w:pPr>
        <w:ind w:left="6120" w:hanging="360"/>
      </w:pPr>
      <w:rPr>
        <w:rFonts w:ascii="Courier New" w:hAnsi="Courier New" w:cs="Courier New" w:hint="default"/>
      </w:rPr>
    </w:lvl>
    <w:lvl w:ilvl="5" w:tplc="04150005" w:tentative="1">
      <w:start w:val="1"/>
      <w:numFmt w:val="bullet"/>
      <w:lvlText w:val=""/>
      <w:lvlJc w:val="left"/>
      <w:pPr>
        <w:ind w:left="6840" w:hanging="360"/>
      </w:pPr>
      <w:rPr>
        <w:rFonts w:ascii="Wingdings" w:hAnsi="Wingdings" w:hint="default"/>
      </w:rPr>
    </w:lvl>
    <w:lvl w:ilvl="6" w:tplc="04150001" w:tentative="1">
      <w:start w:val="1"/>
      <w:numFmt w:val="bullet"/>
      <w:lvlText w:val=""/>
      <w:lvlJc w:val="left"/>
      <w:pPr>
        <w:ind w:left="7560" w:hanging="360"/>
      </w:pPr>
      <w:rPr>
        <w:rFonts w:ascii="Symbol" w:hAnsi="Symbol" w:hint="default"/>
      </w:rPr>
    </w:lvl>
    <w:lvl w:ilvl="7" w:tplc="04150003" w:tentative="1">
      <w:start w:val="1"/>
      <w:numFmt w:val="bullet"/>
      <w:lvlText w:val="o"/>
      <w:lvlJc w:val="left"/>
      <w:pPr>
        <w:ind w:left="8280" w:hanging="360"/>
      </w:pPr>
      <w:rPr>
        <w:rFonts w:ascii="Courier New" w:hAnsi="Courier New" w:cs="Courier New" w:hint="default"/>
      </w:rPr>
    </w:lvl>
    <w:lvl w:ilvl="8" w:tplc="04150005" w:tentative="1">
      <w:start w:val="1"/>
      <w:numFmt w:val="bullet"/>
      <w:lvlText w:val=""/>
      <w:lvlJc w:val="left"/>
      <w:pPr>
        <w:ind w:left="9000" w:hanging="360"/>
      </w:pPr>
      <w:rPr>
        <w:rFonts w:ascii="Wingdings" w:hAnsi="Wingdings" w:hint="default"/>
      </w:rPr>
    </w:lvl>
  </w:abstractNum>
  <w:abstractNum w:abstractNumId="33" w15:restartNumberingAfterBreak="0">
    <w:nsid w:val="6E9A474D"/>
    <w:multiLevelType w:val="hybridMultilevel"/>
    <w:tmpl w:val="31306BF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FA25F42"/>
    <w:multiLevelType w:val="hybridMultilevel"/>
    <w:tmpl w:val="7E1A39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0955822"/>
    <w:multiLevelType w:val="hybridMultilevel"/>
    <w:tmpl w:val="FFFFFFFF"/>
    <w:lvl w:ilvl="0" w:tplc="A192DAAC">
      <w:start w:val="1"/>
      <w:numFmt w:val="bullet"/>
      <w:lvlText w:val=""/>
      <w:lvlJc w:val="left"/>
      <w:pPr>
        <w:ind w:left="720" w:hanging="360"/>
      </w:pPr>
      <w:rPr>
        <w:rFonts w:ascii="Symbol" w:hAnsi="Symbol" w:hint="default"/>
      </w:rPr>
    </w:lvl>
    <w:lvl w:ilvl="1" w:tplc="B4E8CC1E">
      <w:start w:val="1"/>
      <w:numFmt w:val="bullet"/>
      <w:lvlText w:val="o"/>
      <w:lvlJc w:val="left"/>
      <w:pPr>
        <w:ind w:left="1440" w:hanging="360"/>
      </w:pPr>
      <w:rPr>
        <w:rFonts w:ascii="Courier New" w:hAnsi="Courier New" w:hint="default"/>
      </w:rPr>
    </w:lvl>
    <w:lvl w:ilvl="2" w:tplc="391C5240">
      <w:start w:val="1"/>
      <w:numFmt w:val="bullet"/>
      <w:lvlText w:val=""/>
      <w:lvlJc w:val="left"/>
      <w:pPr>
        <w:ind w:left="2160" w:hanging="360"/>
      </w:pPr>
      <w:rPr>
        <w:rFonts w:ascii="Wingdings" w:hAnsi="Wingdings" w:hint="default"/>
      </w:rPr>
    </w:lvl>
    <w:lvl w:ilvl="3" w:tplc="F210DA24">
      <w:start w:val="1"/>
      <w:numFmt w:val="bullet"/>
      <w:lvlText w:val=""/>
      <w:lvlJc w:val="left"/>
      <w:pPr>
        <w:ind w:left="2880" w:hanging="360"/>
      </w:pPr>
      <w:rPr>
        <w:rFonts w:ascii="Symbol" w:hAnsi="Symbol" w:hint="default"/>
      </w:rPr>
    </w:lvl>
    <w:lvl w:ilvl="4" w:tplc="31CA79EA">
      <w:start w:val="1"/>
      <w:numFmt w:val="bullet"/>
      <w:lvlText w:val="o"/>
      <w:lvlJc w:val="left"/>
      <w:pPr>
        <w:ind w:left="3600" w:hanging="360"/>
      </w:pPr>
      <w:rPr>
        <w:rFonts w:ascii="Courier New" w:hAnsi="Courier New" w:hint="default"/>
      </w:rPr>
    </w:lvl>
    <w:lvl w:ilvl="5" w:tplc="7FE2814C">
      <w:start w:val="1"/>
      <w:numFmt w:val="bullet"/>
      <w:lvlText w:val=""/>
      <w:lvlJc w:val="left"/>
      <w:pPr>
        <w:ind w:left="4320" w:hanging="360"/>
      </w:pPr>
      <w:rPr>
        <w:rFonts w:ascii="Wingdings" w:hAnsi="Wingdings" w:hint="default"/>
      </w:rPr>
    </w:lvl>
    <w:lvl w:ilvl="6" w:tplc="B4FA53DC">
      <w:start w:val="1"/>
      <w:numFmt w:val="bullet"/>
      <w:lvlText w:val=""/>
      <w:lvlJc w:val="left"/>
      <w:pPr>
        <w:ind w:left="5040" w:hanging="360"/>
      </w:pPr>
      <w:rPr>
        <w:rFonts w:ascii="Symbol" w:hAnsi="Symbol" w:hint="default"/>
      </w:rPr>
    </w:lvl>
    <w:lvl w:ilvl="7" w:tplc="7F2AF7BE">
      <w:start w:val="1"/>
      <w:numFmt w:val="bullet"/>
      <w:lvlText w:val="o"/>
      <w:lvlJc w:val="left"/>
      <w:pPr>
        <w:ind w:left="5760" w:hanging="360"/>
      </w:pPr>
      <w:rPr>
        <w:rFonts w:ascii="Courier New" w:hAnsi="Courier New" w:hint="default"/>
      </w:rPr>
    </w:lvl>
    <w:lvl w:ilvl="8" w:tplc="BDFE701C">
      <w:start w:val="1"/>
      <w:numFmt w:val="bullet"/>
      <w:lvlText w:val=""/>
      <w:lvlJc w:val="left"/>
      <w:pPr>
        <w:ind w:left="6480" w:hanging="360"/>
      </w:pPr>
      <w:rPr>
        <w:rFonts w:ascii="Wingdings" w:hAnsi="Wingdings" w:hint="default"/>
      </w:rPr>
    </w:lvl>
  </w:abstractNum>
  <w:abstractNum w:abstractNumId="36" w15:restartNumberingAfterBreak="0">
    <w:nsid w:val="70E25C54"/>
    <w:multiLevelType w:val="hybridMultilevel"/>
    <w:tmpl w:val="8B5A8B7E"/>
    <w:lvl w:ilvl="0" w:tplc="E430C7D4">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8D9603C"/>
    <w:multiLevelType w:val="hybridMultilevel"/>
    <w:tmpl w:val="69348740"/>
    <w:lvl w:ilvl="0" w:tplc="1B7258DE">
      <w:start w:val="1"/>
      <w:numFmt w:val="bullet"/>
      <w:lvlText w:val=""/>
      <w:lvlJc w:val="left"/>
      <w:pPr>
        <w:ind w:left="720" w:hanging="360"/>
      </w:pPr>
      <w:rPr>
        <w:rFonts w:ascii="Symbol" w:hAnsi="Symbol" w:hint="default"/>
      </w:rPr>
    </w:lvl>
    <w:lvl w:ilvl="1" w:tplc="C8166F1A">
      <w:start w:val="1"/>
      <w:numFmt w:val="bullet"/>
      <w:lvlText w:val="o"/>
      <w:lvlJc w:val="left"/>
      <w:pPr>
        <w:ind w:left="1440" w:hanging="360"/>
      </w:pPr>
      <w:rPr>
        <w:rFonts w:ascii="Courier New" w:hAnsi="Courier New" w:hint="default"/>
      </w:rPr>
    </w:lvl>
    <w:lvl w:ilvl="2" w:tplc="95F2F212">
      <w:start w:val="1"/>
      <w:numFmt w:val="bullet"/>
      <w:lvlText w:val=""/>
      <w:lvlJc w:val="left"/>
      <w:pPr>
        <w:ind w:left="2160" w:hanging="360"/>
      </w:pPr>
      <w:rPr>
        <w:rFonts w:ascii="Wingdings" w:hAnsi="Wingdings" w:hint="default"/>
      </w:rPr>
    </w:lvl>
    <w:lvl w:ilvl="3" w:tplc="55D41742">
      <w:start w:val="1"/>
      <w:numFmt w:val="bullet"/>
      <w:lvlText w:val=""/>
      <w:lvlJc w:val="left"/>
      <w:pPr>
        <w:ind w:left="2880" w:hanging="360"/>
      </w:pPr>
      <w:rPr>
        <w:rFonts w:ascii="Symbol" w:hAnsi="Symbol" w:hint="default"/>
      </w:rPr>
    </w:lvl>
    <w:lvl w:ilvl="4" w:tplc="916AFA9A">
      <w:start w:val="1"/>
      <w:numFmt w:val="bullet"/>
      <w:lvlText w:val="o"/>
      <w:lvlJc w:val="left"/>
      <w:pPr>
        <w:ind w:left="3600" w:hanging="360"/>
      </w:pPr>
      <w:rPr>
        <w:rFonts w:ascii="Courier New" w:hAnsi="Courier New" w:hint="default"/>
      </w:rPr>
    </w:lvl>
    <w:lvl w:ilvl="5" w:tplc="846EF98E">
      <w:start w:val="1"/>
      <w:numFmt w:val="bullet"/>
      <w:lvlText w:val=""/>
      <w:lvlJc w:val="left"/>
      <w:pPr>
        <w:ind w:left="4320" w:hanging="360"/>
      </w:pPr>
      <w:rPr>
        <w:rFonts w:ascii="Wingdings" w:hAnsi="Wingdings" w:hint="default"/>
      </w:rPr>
    </w:lvl>
    <w:lvl w:ilvl="6" w:tplc="6C5EE182">
      <w:start w:val="1"/>
      <w:numFmt w:val="bullet"/>
      <w:lvlText w:val=""/>
      <w:lvlJc w:val="left"/>
      <w:pPr>
        <w:ind w:left="5040" w:hanging="360"/>
      </w:pPr>
      <w:rPr>
        <w:rFonts w:ascii="Symbol" w:hAnsi="Symbol" w:hint="default"/>
      </w:rPr>
    </w:lvl>
    <w:lvl w:ilvl="7" w:tplc="FC82AA1A">
      <w:start w:val="1"/>
      <w:numFmt w:val="bullet"/>
      <w:lvlText w:val="o"/>
      <w:lvlJc w:val="left"/>
      <w:pPr>
        <w:ind w:left="5760" w:hanging="360"/>
      </w:pPr>
      <w:rPr>
        <w:rFonts w:ascii="Courier New" w:hAnsi="Courier New" w:hint="default"/>
      </w:rPr>
    </w:lvl>
    <w:lvl w:ilvl="8" w:tplc="22CC70A6">
      <w:start w:val="1"/>
      <w:numFmt w:val="bullet"/>
      <w:lvlText w:val=""/>
      <w:lvlJc w:val="left"/>
      <w:pPr>
        <w:ind w:left="6480" w:hanging="360"/>
      </w:pPr>
      <w:rPr>
        <w:rFonts w:ascii="Wingdings" w:hAnsi="Wingdings" w:hint="default"/>
      </w:rPr>
    </w:lvl>
  </w:abstractNum>
  <w:num w:numId="1" w16cid:durableId="1905287901">
    <w:abstractNumId w:val="37"/>
  </w:num>
  <w:num w:numId="2" w16cid:durableId="1600332541">
    <w:abstractNumId w:val="24"/>
  </w:num>
  <w:num w:numId="3" w16cid:durableId="770473053">
    <w:abstractNumId w:val="35"/>
  </w:num>
  <w:num w:numId="4" w16cid:durableId="1849636629">
    <w:abstractNumId w:val="16"/>
  </w:num>
  <w:num w:numId="5" w16cid:durableId="1480995729">
    <w:abstractNumId w:val="25"/>
  </w:num>
  <w:num w:numId="6" w16cid:durableId="202325790">
    <w:abstractNumId w:val="5"/>
  </w:num>
  <w:num w:numId="7" w16cid:durableId="1738286263">
    <w:abstractNumId w:val="26"/>
  </w:num>
  <w:num w:numId="8" w16cid:durableId="935208366">
    <w:abstractNumId w:val="7"/>
  </w:num>
  <w:num w:numId="9" w16cid:durableId="1222059582">
    <w:abstractNumId w:val="13"/>
  </w:num>
  <w:num w:numId="10" w16cid:durableId="1813865293">
    <w:abstractNumId w:val="6"/>
  </w:num>
  <w:num w:numId="11" w16cid:durableId="1813709688">
    <w:abstractNumId w:val="18"/>
  </w:num>
  <w:num w:numId="12" w16cid:durableId="1974749598">
    <w:abstractNumId w:val="22"/>
  </w:num>
  <w:num w:numId="13" w16cid:durableId="127287547">
    <w:abstractNumId w:val="30"/>
  </w:num>
  <w:num w:numId="14" w16cid:durableId="664479914">
    <w:abstractNumId w:val="14"/>
  </w:num>
  <w:num w:numId="15" w16cid:durableId="734742669">
    <w:abstractNumId w:val="32"/>
  </w:num>
  <w:num w:numId="16" w16cid:durableId="1643341037">
    <w:abstractNumId w:val="29"/>
  </w:num>
  <w:num w:numId="17" w16cid:durableId="1425344774">
    <w:abstractNumId w:val="20"/>
  </w:num>
  <w:num w:numId="18" w16cid:durableId="1609775978">
    <w:abstractNumId w:val="12"/>
  </w:num>
  <w:num w:numId="19" w16cid:durableId="245967671">
    <w:abstractNumId w:val="21"/>
  </w:num>
  <w:num w:numId="20" w16cid:durableId="1981810756">
    <w:abstractNumId w:val="3"/>
  </w:num>
  <w:num w:numId="21" w16cid:durableId="1250232188">
    <w:abstractNumId w:val="0"/>
  </w:num>
  <w:num w:numId="22" w16cid:durableId="24256336">
    <w:abstractNumId w:val="11"/>
  </w:num>
  <w:num w:numId="23" w16cid:durableId="1316228020">
    <w:abstractNumId w:val="8"/>
  </w:num>
  <w:num w:numId="24" w16cid:durableId="432634617">
    <w:abstractNumId w:val="9"/>
  </w:num>
  <w:num w:numId="25" w16cid:durableId="1757163571">
    <w:abstractNumId w:val="31"/>
  </w:num>
  <w:num w:numId="26" w16cid:durableId="709498712">
    <w:abstractNumId w:val="33"/>
  </w:num>
  <w:num w:numId="27" w16cid:durableId="443421370">
    <w:abstractNumId w:val="19"/>
  </w:num>
  <w:num w:numId="28" w16cid:durableId="1960258946">
    <w:abstractNumId w:val="15"/>
  </w:num>
  <w:num w:numId="29" w16cid:durableId="682820657">
    <w:abstractNumId w:val="9"/>
  </w:num>
  <w:num w:numId="30" w16cid:durableId="1677152193">
    <w:abstractNumId w:val="3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86959232">
    <w:abstractNumId w:val="9"/>
  </w:num>
  <w:num w:numId="32" w16cid:durableId="876697906">
    <w:abstractNumId w:val="9"/>
  </w:num>
  <w:num w:numId="33" w16cid:durableId="73204591">
    <w:abstractNumId w:val="9"/>
  </w:num>
  <w:num w:numId="34" w16cid:durableId="230121589">
    <w:abstractNumId w:val="9"/>
  </w:num>
  <w:num w:numId="35" w16cid:durableId="748768585">
    <w:abstractNumId w:val="9"/>
  </w:num>
  <w:num w:numId="36" w16cid:durableId="2002003204">
    <w:abstractNumId w:val="1"/>
  </w:num>
  <w:num w:numId="37" w16cid:durableId="611860221">
    <w:abstractNumId w:val="3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80090245">
    <w:abstractNumId w:val="3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79820743">
    <w:abstractNumId w:val="28"/>
  </w:num>
  <w:num w:numId="40" w16cid:durableId="1069772122">
    <w:abstractNumId w:val="4"/>
  </w:num>
  <w:num w:numId="41" w16cid:durableId="1527206550">
    <w:abstractNumId w:val="2"/>
  </w:num>
  <w:num w:numId="42" w16cid:durableId="1770467053">
    <w:abstractNumId w:val="27"/>
  </w:num>
  <w:num w:numId="43" w16cid:durableId="9508618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74828719">
    <w:abstractNumId w:val="36"/>
  </w:num>
  <w:num w:numId="45" w16cid:durableId="1818691221">
    <w:abstractNumId w:val="17"/>
  </w:num>
  <w:num w:numId="46" w16cid:durableId="8230115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6163375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80554615">
    <w:abstractNumId w:val="34"/>
  </w:num>
  <w:num w:numId="49" w16cid:durableId="584001423">
    <w:abstractNumId w:val="23"/>
  </w:num>
  <w:num w:numId="50" w16cid:durableId="1342312979">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pl-PL" w:vendorID="12" w:dllVersion="512"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2AC"/>
    <w:rsid w:val="00004DA2"/>
    <w:rsid w:val="00010CF1"/>
    <w:rsid w:val="0001179C"/>
    <w:rsid w:val="00012C99"/>
    <w:rsid w:val="00012DA4"/>
    <w:rsid w:val="00012ECA"/>
    <w:rsid w:val="0001492F"/>
    <w:rsid w:val="0002099F"/>
    <w:rsid w:val="00025FDD"/>
    <w:rsid w:val="000261DD"/>
    <w:rsid w:val="000306E6"/>
    <w:rsid w:val="00032D5D"/>
    <w:rsid w:val="00034311"/>
    <w:rsid w:val="00034EC9"/>
    <w:rsid w:val="00035130"/>
    <w:rsid w:val="00040183"/>
    <w:rsid w:val="00047664"/>
    <w:rsid w:val="0005134A"/>
    <w:rsid w:val="0005212B"/>
    <w:rsid w:val="00052F16"/>
    <w:rsid w:val="00055666"/>
    <w:rsid w:val="000601FA"/>
    <w:rsid w:val="000602E4"/>
    <w:rsid w:val="000609B6"/>
    <w:rsid w:val="00061101"/>
    <w:rsid w:val="0006175D"/>
    <w:rsid w:val="00061FF6"/>
    <w:rsid w:val="00064481"/>
    <w:rsid w:val="000653A7"/>
    <w:rsid w:val="00065CF8"/>
    <w:rsid w:val="0006619C"/>
    <w:rsid w:val="00071602"/>
    <w:rsid w:val="000734AC"/>
    <w:rsid w:val="00074B76"/>
    <w:rsid w:val="00076AE6"/>
    <w:rsid w:val="00077B38"/>
    <w:rsid w:val="00077ECE"/>
    <w:rsid w:val="000855B0"/>
    <w:rsid w:val="00086E8C"/>
    <w:rsid w:val="000870A5"/>
    <w:rsid w:val="00087D92"/>
    <w:rsid w:val="000902F9"/>
    <w:rsid w:val="00091DA2"/>
    <w:rsid w:val="000941BD"/>
    <w:rsid w:val="000941EF"/>
    <w:rsid w:val="000957F0"/>
    <w:rsid w:val="000A284A"/>
    <w:rsid w:val="000A6329"/>
    <w:rsid w:val="000A6738"/>
    <w:rsid w:val="000A6867"/>
    <w:rsid w:val="000B01D6"/>
    <w:rsid w:val="000B4D61"/>
    <w:rsid w:val="000B4E8E"/>
    <w:rsid w:val="000B703E"/>
    <w:rsid w:val="000B7B55"/>
    <w:rsid w:val="000C1556"/>
    <w:rsid w:val="000C3ED4"/>
    <w:rsid w:val="000C47EA"/>
    <w:rsid w:val="000C7919"/>
    <w:rsid w:val="000D068B"/>
    <w:rsid w:val="000D1BAC"/>
    <w:rsid w:val="000D1EF8"/>
    <w:rsid w:val="000D3190"/>
    <w:rsid w:val="000D6D2F"/>
    <w:rsid w:val="000D7291"/>
    <w:rsid w:val="000D7505"/>
    <w:rsid w:val="000E13C6"/>
    <w:rsid w:val="000E202D"/>
    <w:rsid w:val="000E75CA"/>
    <w:rsid w:val="000F02A0"/>
    <w:rsid w:val="000F1882"/>
    <w:rsid w:val="000F44AE"/>
    <w:rsid w:val="000F4ECC"/>
    <w:rsid w:val="000F7B00"/>
    <w:rsid w:val="001065DA"/>
    <w:rsid w:val="001077F2"/>
    <w:rsid w:val="001121FA"/>
    <w:rsid w:val="00114A63"/>
    <w:rsid w:val="00116966"/>
    <w:rsid w:val="00117286"/>
    <w:rsid w:val="00121B73"/>
    <w:rsid w:val="00122335"/>
    <w:rsid w:val="00123A6D"/>
    <w:rsid w:val="0012401E"/>
    <w:rsid w:val="001257D3"/>
    <w:rsid w:val="00126EA2"/>
    <w:rsid w:val="00133456"/>
    <w:rsid w:val="00137F11"/>
    <w:rsid w:val="00143287"/>
    <w:rsid w:val="0014377C"/>
    <w:rsid w:val="00143C96"/>
    <w:rsid w:val="00144105"/>
    <w:rsid w:val="00144358"/>
    <w:rsid w:val="001452DB"/>
    <w:rsid w:val="0014561A"/>
    <w:rsid w:val="00146224"/>
    <w:rsid w:val="00147472"/>
    <w:rsid w:val="00160D57"/>
    <w:rsid w:val="0016116D"/>
    <w:rsid w:val="001626FB"/>
    <w:rsid w:val="001642B3"/>
    <w:rsid w:val="00165775"/>
    <w:rsid w:val="00165834"/>
    <w:rsid w:val="00170B4D"/>
    <w:rsid w:val="0017427D"/>
    <w:rsid w:val="00174A88"/>
    <w:rsid w:val="00174ABD"/>
    <w:rsid w:val="00176CFB"/>
    <w:rsid w:val="0017700D"/>
    <w:rsid w:val="001920C6"/>
    <w:rsid w:val="001930CB"/>
    <w:rsid w:val="00193495"/>
    <w:rsid w:val="00193703"/>
    <w:rsid w:val="001957BF"/>
    <w:rsid w:val="001963E7"/>
    <w:rsid w:val="001A0D76"/>
    <w:rsid w:val="001A2879"/>
    <w:rsid w:val="001A2C2F"/>
    <w:rsid w:val="001B1F01"/>
    <w:rsid w:val="001B215F"/>
    <w:rsid w:val="001B3DB8"/>
    <w:rsid w:val="001B605C"/>
    <w:rsid w:val="001B686B"/>
    <w:rsid w:val="001B6CB8"/>
    <w:rsid w:val="001B7187"/>
    <w:rsid w:val="001B7E3D"/>
    <w:rsid w:val="001C0F0F"/>
    <w:rsid w:val="001C1503"/>
    <w:rsid w:val="001C6A10"/>
    <w:rsid w:val="001D1727"/>
    <w:rsid w:val="001D1B72"/>
    <w:rsid w:val="001D2178"/>
    <w:rsid w:val="001E5F82"/>
    <w:rsid w:val="001E6D8B"/>
    <w:rsid w:val="001E6DC5"/>
    <w:rsid w:val="001F27A3"/>
    <w:rsid w:val="001F364D"/>
    <w:rsid w:val="001F4F2B"/>
    <w:rsid w:val="001F5D67"/>
    <w:rsid w:val="001F63B1"/>
    <w:rsid w:val="001F6F45"/>
    <w:rsid w:val="002010DA"/>
    <w:rsid w:val="00201AE1"/>
    <w:rsid w:val="0020495B"/>
    <w:rsid w:val="0020628D"/>
    <w:rsid w:val="00213FB8"/>
    <w:rsid w:val="00214D69"/>
    <w:rsid w:val="00223F45"/>
    <w:rsid w:val="00227333"/>
    <w:rsid w:val="0023247C"/>
    <w:rsid w:val="0023473A"/>
    <w:rsid w:val="002355A3"/>
    <w:rsid w:val="00236A18"/>
    <w:rsid w:val="002405DE"/>
    <w:rsid w:val="00242E9E"/>
    <w:rsid w:val="00243693"/>
    <w:rsid w:val="00252B85"/>
    <w:rsid w:val="0025377A"/>
    <w:rsid w:val="002545A3"/>
    <w:rsid w:val="00260D94"/>
    <w:rsid w:val="00261BDE"/>
    <w:rsid w:val="002625C7"/>
    <w:rsid w:val="00263A5E"/>
    <w:rsid w:val="002645B6"/>
    <w:rsid w:val="00264D5D"/>
    <w:rsid w:val="00265D64"/>
    <w:rsid w:val="00271469"/>
    <w:rsid w:val="002738F5"/>
    <w:rsid w:val="002805AE"/>
    <w:rsid w:val="00281182"/>
    <w:rsid w:val="0028301F"/>
    <w:rsid w:val="002839E4"/>
    <w:rsid w:val="00283FAD"/>
    <w:rsid w:val="00291801"/>
    <w:rsid w:val="00291BA0"/>
    <w:rsid w:val="00291C22"/>
    <w:rsid w:val="00293888"/>
    <w:rsid w:val="002946F0"/>
    <w:rsid w:val="00296322"/>
    <w:rsid w:val="00297B7B"/>
    <w:rsid w:val="002A1C92"/>
    <w:rsid w:val="002A347E"/>
    <w:rsid w:val="002A5898"/>
    <w:rsid w:val="002B3958"/>
    <w:rsid w:val="002B4882"/>
    <w:rsid w:val="002B6E24"/>
    <w:rsid w:val="002C2FEF"/>
    <w:rsid w:val="002C4ECC"/>
    <w:rsid w:val="002C63B2"/>
    <w:rsid w:val="002D1D09"/>
    <w:rsid w:val="002D4D37"/>
    <w:rsid w:val="002D4DBE"/>
    <w:rsid w:val="002D7161"/>
    <w:rsid w:val="002D7F58"/>
    <w:rsid w:val="002E2AAE"/>
    <w:rsid w:val="002E3748"/>
    <w:rsid w:val="002E418D"/>
    <w:rsid w:val="002E450D"/>
    <w:rsid w:val="002E721C"/>
    <w:rsid w:val="002E7620"/>
    <w:rsid w:val="002F287E"/>
    <w:rsid w:val="002F43D7"/>
    <w:rsid w:val="00302522"/>
    <w:rsid w:val="003147E9"/>
    <w:rsid w:val="0031530D"/>
    <w:rsid w:val="0031618B"/>
    <w:rsid w:val="00321343"/>
    <w:rsid w:val="0032149A"/>
    <w:rsid w:val="003228AD"/>
    <w:rsid w:val="00322E9D"/>
    <w:rsid w:val="003235C6"/>
    <w:rsid w:val="00324ACF"/>
    <w:rsid w:val="00325BCD"/>
    <w:rsid w:val="00325C91"/>
    <w:rsid w:val="00326006"/>
    <w:rsid w:val="0032666D"/>
    <w:rsid w:val="003267BF"/>
    <w:rsid w:val="00331704"/>
    <w:rsid w:val="00333CC9"/>
    <w:rsid w:val="00333D38"/>
    <w:rsid w:val="00334997"/>
    <w:rsid w:val="00335BD2"/>
    <w:rsid w:val="003373BE"/>
    <w:rsid w:val="00339733"/>
    <w:rsid w:val="003406ED"/>
    <w:rsid w:val="003472C0"/>
    <w:rsid w:val="00347C81"/>
    <w:rsid w:val="00351097"/>
    <w:rsid w:val="003525F5"/>
    <w:rsid w:val="00354926"/>
    <w:rsid w:val="00355C63"/>
    <w:rsid w:val="00356099"/>
    <w:rsid w:val="0035674E"/>
    <w:rsid w:val="0035701C"/>
    <w:rsid w:val="00361701"/>
    <w:rsid w:val="003649C1"/>
    <w:rsid w:val="00364B42"/>
    <w:rsid w:val="0036582F"/>
    <w:rsid w:val="00370D5C"/>
    <w:rsid w:val="0037350D"/>
    <w:rsid w:val="00377741"/>
    <w:rsid w:val="003801A3"/>
    <w:rsid w:val="00380E56"/>
    <w:rsid w:val="00390504"/>
    <w:rsid w:val="00391444"/>
    <w:rsid w:val="00393DBA"/>
    <w:rsid w:val="00396953"/>
    <w:rsid w:val="00397D6B"/>
    <w:rsid w:val="003A09C1"/>
    <w:rsid w:val="003A0AF1"/>
    <w:rsid w:val="003A31AA"/>
    <w:rsid w:val="003A45B6"/>
    <w:rsid w:val="003A4859"/>
    <w:rsid w:val="003A7497"/>
    <w:rsid w:val="003B0BA2"/>
    <w:rsid w:val="003B1706"/>
    <w:rsid w:val="003B1DCB"/>
    <w:rsid w:val="003B2E70"/>
    <w:rsid w:val="003B5D78"/>
    <w:rsid w:val="003B5FC7"/>
    <w:rsid w:val="003B7A6E"/>
    <w:rsid w:val="003C209D"/>
    <w:rsid w:val="003C315E"/>
    <w:rsid w:val="003C36DC"/>
    <w:rsid w:val="003C4343"/>
    <w:rsid w:val="003C5ACE"/>
    <w:rsid w:val="003C68F4"/>
    <w:rsid w:val="003C6C55"/>
    <w:rsid w:val="003D0000"/>
    <w:rsid w:val="003D2270"/>
    <w:rsid w:val="003D47FF"/>
    <w:rsid w:val="003D482A"/>
    <w:rsid w:val="003D615E"/>
    <w:rsid w:val="003D72BA"/>
    <w:rsid w:val="003E15EF"/>
    <w:rsid w:val="003E2197"/>
    <w:rsid w:val="003E2D1F"/>
    <w:rsid w:val="003E3BE7"/>
    <w:rsid w:val="003E5702"/>
    <w:rsid w:val="003E5831"/>
    <w:rsid w:val="003E591F"/>
    <w:rsid w:val="003E61D5"/>
    <w:rsid w:val="003E6742"/>
    <w:rsid w:val="003E795E"/>
    <w:rsid w:val="003F0C07"/>
    <w:rsid w:val="003F13B4"/>
    <w:rsid w:val="003F6E74"/>
    <w:rsid w:val="003F7069"/>
    <w:rsid w:val="00400691"/>
    <w:rsid w:val="00401A58"/>
    <w:rsid w:val="00403534"/>
    <w:rsid w:val="00405E9C"/>
    <w:rsid w:val="004118F3"/>
    <w:rsid w:val="00412146"/>
    <w:rsid w:val="00412156"/>
    <w:rsid w:val="00412870"/>
    <w:rsid w:val="00413BC4"/>
    <w:rsid w:val="00414524"/>
    <w:rsid w:val="00415FCC"/>
    <w:rsid w:val="004164C6"/>
    <w:rsid w:val="004207CF"/>
    <w:rsid w:val="00421B3B"/>
    <w:rsid w:val="00422B31"/>
    <w:rsid w:val="004243BC"/>
    <w:rsid w:val="00425E74"/>
    <w:rsid w:val="0043038B"/>
    <w:rsid w:val="004306B1"/>
    <w:rsid w:val="00433B83"/>
    <w:rsid w:val="00434175"/>
    <w:rsid w:val="004357D8"/>
    <w:rsid w:val="004403B1"/>
    <w:rsid w:val="0044141A"/>
    <w:rsid w:val="00442A7F"/>
    <w:rsid w:val="00442B05"/>
    <w:rsid w:val="00442EC5"/>
    <w:rsid w:val="004441DD"/>
    <w:rsid w:val="00451803"/>
    <w:rsid w:val="00453B0E"/>
    <w:rsid w:val="0045465C"/>
    <w:rsid w:val="00457614"/>
    <w:rsid w:val="00457838"/>
    <w:rsid w:val="00461285"/>
    <w:rsid w:val="004638BC"/>
    <w:rsid w:val="00465761"/>
    <w:rsid w:val="00467D54"/>
    <w:rsid w:val="00470046"/>
    <w:rsid w:val="00470804"/>
    <w:rsid w:val="004725DB"/>
    <w:rsid w:val="004748B0"/>
    <w:rsid w:val="004748BD"/>
    <w:rsid w:val="00475C4C"/>
    <w:rsid w:val="00475EE6"/>
    <w:rsid w:val="00486EBC"/>
    <w:rsid w:val="00487247"/>
    <w:rsid w:val="004922ED"/>
    <w:rsid w:val="0049248C"/>
    <w:rsid w:val="00492740"/>
    <w:rsid w:val="0049345C"/>
    <w:rsid w:val="00494412"/>
    <w:rsid w:val="0049595E"/>
    <w:rsid w:val="00496218"/>
    <w:rsid w:val="00497379"/>
    <w:rsid w:val="004A094F"/>
    <w:rsid w:val="004A191C"/>
    <w:rsid w:val="004A28CE"/>
    <w:rsid w:val="004A3C3E"/>
    <w:rsid w:val="004A5C55"/>
    <w:rsid w:val="004A654B"/>
    <w:rsid w:val="004B099B"/>
    <w:rsid w:val="004B2CEC"/>
    <w:rsid w:val="004B41FD"/>
    <w:rsid w:val="004B517D"/>
    <w:rsid w:val="004B5D36"/>
    <w:rsid w:val="004C16F9"/>
    <w:rsid w:val="004C1BC0"/>
    <w:rsid w:val="004C295A"/>
    <w:rsid w:val="004C2B4D"/>
    <w:rsid w:val="004C33E4"/>
    <w:rsid w:val="004C3807"/>
    <w:rsid w:val="004C3BF6"/>
    <w:rsid w:val="004C50D0"/>
    <w:rsid w:val="004C5BED"/>
    <w:rsid w:val="004C61F1"/>
    <w:rsid w:val="004D04A6"/>
    <w:rsid w:val="004D0BC9"/>
    <w:rsid w:val="004D5617"/>
    <w:rsid w:val="004D7CC7"/>
    <w:rsid w:val="004E1137"/>
    <w:rsid w:val="004E28F1"/>
    <w:rsid w:val="004E6E8E"/>
    <w:rsid w:val="004F09B0"/>
    <w:rsid w:val="004F0EBF"/>
    <w:rsid w:val="004F4F59"/>
    <w:rsid w:val="004F7470"/>
    <w:rsid w:val="0050082C"/>
    <w:rsid w:val="00500F7A"/>
    <w:rsid w:val="0050282E"/>
    <w:rsid w:val="00506D3C"/>
    <w:rsid w:val="0050733C"/>
    <w:rsid w:val="00507ADD"/>
    <w:rsid w:val="00507EED"/>
    <w:rsid w:val="00512347"/>
    <w:rsid w:val="00512AC9"/>
    <w:rsid w:val="005131FA"/>
    <w:rsid w:val="005143FD"/>
    <w:rsid w:val="00516BBE"/>
    <w:rsid w:val="00516C03"/>
    <w:rsid w:val="0052313B"/>
    <w:rsid w:val="00523C5E"/>
    <w:rsid w:val="00523D4E"/>
    <w:rsid w:val="00526470"/>
    <w:rsid w:val="00530B60"/>
    <w:rsid w:val="00531132"/>
    <w:rsid w:val="0053594A"/>
    <w:rsid w:val="00535BA9"/>
    <w:rsid w:val="0053618C"/>
    <w:rsid w:val="0053676D"/>
    <w:rsid w:val="00541D71"/>
    <w:rsid w:val="00544A82"/>
    <w:rsid w:val="00547130"/>
    <w:rsid w:val="00547FD5"/>
    <w:rsid w:val="00550C08"/>
    <w:rsid w:val="00552C57"/>
    <w:rsid w:val="005572CF"/>
    <w:rsid w:val="0056165A"/>
    <w:rsid w:val="0056530D"/>
    <w:rsid w:val="00566B52"/>
    <w:rsid w:val="00570CCE"/>
    <w:rsid w:val="005712AC"/>
    <w:rsid w:val="005717FD"/>
    <w:rsid w:val="0057244E"/>
    <w:rsid w:val="005743A4"/>
    <w:rsid w:val="00575167"/>
    <w:rsid w:val="005755F7"/>
    <w:rsid w:val="005757FE"/>
    <w:rsid w:val="00575B1F"/>
    <w:rsid w:val="005762AA"/>
    <w:rsid w:val="00576D9E"/>
    <w:rsid w:val="0057720B"/>
    <w:rsid w:val="00582712"/>
    <w:rsid w:val="005830AD"/>
    <w:rsid w:val="005836CC"/>
    <w:rsid w:val="005836DD"/>
    <w:rsid w:val="0058599C"/>
    <w:rsid w:val="00590B30"/>
    <w:rsid w:val="005913B3"/>
    <w:rsid w:val="00593E02"/>
    <w:rsid w:val="005947EC"/>
    <w:rsid w:val="00594E1B"/>
    <w:rsid w:val="0059706F"/>
    <w:rsid w:val="005977C2"/>
    <w:rsid w:val="005A0023"/>
    <w:rsid w:val="005A0D57"/>
    <w:rsid w:val="005A11A1"/>
    <w:rsid w:val="005A1237"/>
    <w:rsid w:val="005A1671"/>
    <w:rsid w:val="005A34F8"/>
    <w:rsid w:val="005A4CED"/>
    <w:rsid w:val="005A7BAA"/>
    <w:rsid w:val="005B12FC"/>
    <w:rsid w:val="005B3FEF"/>
    <w:rsid w:val="005B450A"/>
    <w:rsid w:val="005B4AE4"/>
    <w:rsid w:val="005B686D"/>
    <w:rsid w:val="005B6DF5"/>
    <w:rsid w:val="005C0298"/>
    <w:rsid w:val="005C065E"/>
    <w:rsid w:val="005C0E9C"/>
    <w:rsid w:val="005C6B40"/>
    <w:rsid w:val="005C7F5F"/>
    <w:rsid w:val="005D28FF"/>
    <w:rsid w:val="005D335B"/>
    <w:rsid w:val="005D67DF"/>
    <w:rsid w:val="005D7B5A"/>
    <w:rsid w:val="005E4AF6"/>
    <w:rsid w:val="005E60AC"/>
    <w:rsid w:val="005E7030"/>
    <w:rsid w:val="005E7119"/>
    <w:rsid w:val="005F0F7E"/>
    <w:rsid w:val="005F1B55"/>
    <w:rsid w:val="00600237"/>
    <w:rsid w:val="00601497"/>
    <w:rsid w:val="00601E48"/>
    <w:rsid w:val="00601EBD"/>
    <w:rsid w:val="00601F54"/>
    <w:rsid w:val="0060221E"/>
    <w:rsid w:val="006047B9"/>
    <w:rsid w:val="0061285B"/>
    <w:rsid w:val="006128F2"/>
    <w:rsid w:val="00613083"/>
    <w:rsid w:val="00613093"/>
    <w:rsid w:val="006136DD"/>
    <w:rsid w:val="00613A29"/>
    <w:rsid w:val="00614195"/>
    <w:rsid w:val="00614CF9"/>
    <w:rsid w:val="00617C5E"/>
    <w:rsid w:val="0062176A"/>
    <w:rsid w:val="00622971"/>
    <w:rsid w:val="0062433B"/>
    <w:rsid w:val="006243D5"/>
    <w:rsid w:val="00624718"/>
    <w:rsid w:val="00624FB1"/>
    <w:rsid w:val="00625267"/>
    <w:rsid w:val="0062560E"/>
    <w:rsid w:val="00625DA1"/>
    <w:rsid w:val="00630068"/>
    <w:rsid w:val="006355C4"/>
    <w:rsid w:val="0064093C"/>
    <w:rsid w:val="00644E27"/>
    <w:rsid w:val="006457E5"/>
    <w:rsid w:val="00645D9F"/>
    <w:rsid w:val="00646006"/>
    <w:rsid w:val="00646660"/>
    <w:rsid w:val="00652DDA"/>
    <w:rsid w:val="0065305D"/>
    <w:rsid w:val="006560F7"/>
    <w:rsid w:val="0065726C"/>
    <w:rsid w:val="00662828"/>
    <w:rsid w:val="00665515"/>
    <w:rsid w:val="006754B5"/>
    <w:rsid w:val="00675B51"/>
    <w:rsid w:val="00680387"/>
    <w:rsid w:val="00683162"/>
    <w:rsid w:val="00684B00"/>
    <w:rsid w:val="006857EA"/>
    <w:rsid w:val="006928CB"/>
    <w:rsid w:val="0069378C"/>
    <w:rsid w:val="00694036"/>
    <w:rsid w:val="00694A86"/>
    <w:rsid w:val="00695D08"/>
    <w:rsid w:val="00695D94"/>
    <w:rsid w:val="006A01EE"/>
    <w:rsid w:val="006A30A9"/>
    <w:rsid w:val="006A4C6B"/>
    <w:rsid w:val="006A4CA0"/>
    <w:rsid w:val="006A6D48"/>
    <w:rsid w:val="006B0238"/>
    <w:rsid w:val="006B0ABB"/>
    <w:rsid w:val="006B38DF"/>
    <w:rsid w:val="006C3810"/>
    <w:rsid w:val="006C70DC"/>
    <w:rsid w:val="006D1237"/>
    <w:rsid w:val="006D3C11"/>
    <w:rsid w:val="006D6AFE"/>
    <w:rsid w:val="006D7ACF"/>
    <w:rsid w:val="006E23A8"/>
    <w:rsid w:val="006E31BD"/>
    <w:rsid w:val="006E6721"/>
    <w:rsid w:val="006E6884"/>
    <w:rsid w:val="006F00D0"/>
    <w:rsid w:val="006F0EB0"/>
    <w:rsid w:val="006F2423"/>
    <w:rsid w:val="006F38E3"/>
    <w:rsid w:val="006F56DD"/>
    <w:rsid w:val="006F5FF8"/>
    <w:rsid w:val="00712924"/>
    <w:rsid w:val="00714A3F"/>
    <w:rsid w:val="0071637D"/>
    <w:rsid w:val="00717916"/>
    <w:rsid w:val="00720686"/>
    <w:rsid w:val="00722C99"/>
    <w:rsid w:val="007235F3"/>
    <w:rsid w:val="007236E9"/>
    <w:rsid w:val="007262EB"/>
    <w:rsid w:val="00726E75"/>
    <w:rsid w:val="00730F1E"/>
    <w:rsid w:val="00731314"/>
    <w:rsid w:val="00731499"/>
    <w:rsid w:val="00731E1A"/>
    <w:rsid w:val="00732536"/>
    <w:rsid w:val="00732971"/>
    <w:rsid w:val="00732CE2"/>
    <w:rsid w:val="00733AC5"/>
    <w:rsid w:val="00734E79"/>
    <w:rsid w:val="00734F60"/>
    <w:rsid w:val="00736BE7"/>
    <w:rsid w:val="00740DCB"/>
    <w:rsid w:val="007421D9"/>
    <w:rsid w:val="007435C5"/>
    <w:rsid w:val="0074411B"/>
    <w:rsid w:val="007469B4"/>
    <w:rsid w:val="00746C7B"/>
    <w:rsid w:val="0075227D"/>
    <w:rsid w:val="00752F8F"/>
    <w:rsid w:val="007530D1"/>
    <w:rsid w:val="0075472A"/>
    <w:rsid w:val="00760BB7"/>
    <w:rsid w:val="007709CB"/>
    <w:rsid w:val="007740EE"/>
    <w:rsid w:val="00774771"/>
    <w:rsid w:val="00776E71"/>
    <w:rsid w:val="007804B8"/>
    <w:rsid w:val="007828B1"/>
    <w:rsid w:val="00782B96"/>
    <w:rsid w:val="007837BC"/>
    <w:rsid w:val="00783B86"/>
    <w:rsid w:val="00783C8D"/>
    <w:rsid w:val="00791C79"/>
    <w:rsid w:val="00794AD2"/>
    <w:rsid w:val="007950BE"/>
    <w:rsid w:val="00795977"/>
    <w:rsid w:val="007966AE"/>
    <w:rsid w:val="007A17C0"/>
    <w:rsid w:val="007A73F5"/>
    <w:rsid w:val="007B2663"/>
    <w:rsid w:val="007B3E49"/>
    <w:rsid w:val="007B49A3"/>
    <w:rsid w:val="007B6724"/>
    <w:rsid w:val="007C2195"/>
    <w:rsid w:val="007C33BF"/>
    <w:rsid w:val="007C3426"/>
    <w:rsid w:val="007C546B"/>
    <w:rsid w:val="007D0151"/>
    <w:rsid w:val="007D5071"/>
    <w:rsid w:val="007D76B8"/>
    <w:rsid w:val="007D7763"/>
    <w:rsid w:val="007E17CC"/>
    <w:rsid w:val="007E1CD1"/>
    <w:rsid w:val="007E3C9E"/>
    <w:rsid w:val="007E3EC2"/>
    <w:rsid w:val="007E5A7E"/>
    <w:rsid w:val="007E6CD4"/>
    <w:rsid w:val="007F0BE8"/>
    <w:rsid w:val="007F1E11"/>
    <w:rsid w:val="007F2DB6"/>
    <w:rsid w:val="007F3575"/>
    <w:rsid w:val="007F602C"/>
    <w:rsid w:val="007F65BD"/>
    <w:rsid w:val="007F6B53"/>
    <w:rsid w:val="007F7091"/>
    <w:rsid w:val="00801E21"/>
    <w:rsid w:val="00802E78"/>
    <w:rsid w:val="00803300"/>
    <w:rsid w:val="00803C2D"/>
    <w:rsid w:val="008074EF"/>
    <w:rsid w:val="0080B952"/>
    <w:rsid w:val="008112CE"/>
    <w:rsid w:val="0081171A"/>
    <w:rsid w:val="0081197B"/>
    <w:rsid w:val="0081238E"/>
    <w:rsid w:val="00816335"/>
    <w:rsid w:val="008167F1"/>
    <w:rsid w:val="00821E08"/>
    <w:rsid w:val="00830B56"/>
    <w:rsid w:val="0083260D"/>
    <w:rsid w:val="00832853"/>
    <w:rsid w:val="00832CB1"/>
    <w:rsid w:val="0083732A"/>
    <w:rsid w:val="00837B8E"/>
    <w:rsid w:val="008437BD"/>
    <w:rsid w:val="00845BB4"/>
    <w:rsid w:val="00847D33"/>
    <w:rsid w:val="00854CC2"/>
    <w:rsid w:val="00855A46"/>
    <w:rsid w:val="00857650"/>
    <w:rsid w:val="008609E1"/>
    <w:rsid w:val="00866FC2"/>
    <w:rsid w:val="00873468"/>
    <w:rsid w:val="00873A55"/>
    <w:rsid w:val="00873BD4"/>
    <w:rsid w:val="0087562C"/>
    <w:rsid w:val="00880930"/>
    <w:rsid w:val="0088213E"/>
    <w:rsid w:val="00882361"/>
    <w:rsid w:val="008847E0"/>
    <w:rsid w:val="0088692E"/>
    <w:rsid w:val="0089018B"/>
    <w:rsid w:val="008902B0"/>
    <w:rsid w:val="00890475"/>
    <w:rsid w:val="00890A52"/>
    <w:rsid w:val="00890AFF"/>
    <w:rsid w:val="00891001"/>
    <w:rsid w:val="00893A7B"/>
    <w:rsid w:val="00894677"/>
    <w:rsid w:val="00897315"/>
    <w:rsid w:val="008A0F70"/>
    <w:rsid w:val="008A1795"/>
    <w:rsid w:val="008A72D4"/>
    <w:rsid w:val="008A7F35"/>
    <w:rsid w:val="008A87DC"/>
    <w:rsid w:val="008B06B9"/>
    <w:rsid w:val="008B411C"/>
    <w:rsid w:val="008B68C7"/>
    <w:rsid w:val="008C2259"/>
    <w:rsid w:val="008C2325"/>
    <w:rsid w:val="008C2803"/>
    <w:rsid w:val="008C2DB6"/>
    <w:rsid w:val="008C4E3F"/>
    <w:rsid w:val="008C6504"/>
    <w:rsid w:val="008C768F"/>
    <w:rsid w:val="008C792E"/>
    <w:rsid w:val="008D0543"/>
    <w:rsid w:val="008D17BF"/>
    <w:rsid w:val="008D189E"/>
    <w:rsid w:val="008D1BFC"/>
    <w:rsid w:val="008D1E58"/>
    <w:rsid w:val="008D29A3"/>
    <w:rsid w:val="008D3151"/>
    <w:rsid w:val="008D371B"/>
    <w:rsid w:val="008D3AB8"/>
    <w:rsid w:val="008D3C71"/>
    <w:rsid w:val="008D4B45"/>
    <w:rsid w:val="008D5229"/>
    <w:rsid w:val="008D6303"/>
    <w:rsid w:val="008D7E05"/>
    <w:rsid w:val="008E0259"/>
    <w:rsid w:val="008E03EE"/>
    <w:rsid w:val="008E2F1E"/>
    <w:rsid w:val="008E303E"/>
    <w:rsid w:val="008F17D0"/>
    <w:rsid w:val="00901A79"/>
    <w:rsid w:val="009074BB"/>
    <w:rsid w:val="009115A3"/>
    <w:rsid w:val="00913F3D"/>
    <w:rsid w:val="0091448C"/>
    <w:rsid w:val="009164B6"/>
    <w:rsid w:val="00916B0C"/>
    <w:rsid w:val="00917883"/>
    <w:rsid w:val="009234D6"/>
    <w:rsid w:val="0092773B"/>
    <w:rsid w:val="00927C10"/>
    <w:rsid w:val="00932FC0"/>
    <w:rsid w:val="00933951"/>
    <w:rsid w:val="009364A7"/>
    <w:rsid w:val="00940D2D"/>
    <w:rsid w:val="00943CE0"/>
    <w:rsid w:val="00943DD7"/>
    <w:rsid w:val="009441DA"/>
    <w:rsid w:val="009443EF"/>
    <w:rsid w:val="00946AF7"/>
    <w:rsid w:val="009507DF"/>
    <w:rsid w:val="00952E3C"/>
    <w:rsid w:val="00953EE4"/>
    <w:rsid w:val="009565AD"/>
    <w:rsid w:val="009604D7"/>
    <w:rsid w:val="00961D39"/>
    <w:rsid w:val="00961DE4"/>
    <w:rsid w:val="0096628B"/>
    <w:rsid w:val="009666E6"/>
    <w:rsid w:val="00967FD7"/>
    <w:rsid w:val="00973D44"/>
    <w:rsid w:val="00974F37"/>
    <w:rsid w:val="009765E3"/>
    <w:rsid w:val="009808DE"/>
    <w:rsid w:val="00980E20"/>
    <w:rsid w:val="00981220"/>
    <w:rsid w:val="00981BD7"/>
    <w:rsid w:val="00983856"/>
    <w:rsid w:val="00991BB5"/>
    <w:rsid w:val="00991FF4"/>
    <w:rsid w:val="009953C8"/>
    <w:rsid w:val="00995828"/>
    <w:rsid w:val="009A03F8"/>
    <w:rsid w:val="009A0D5C"/>
    <w:rsid w:val="009A194F"/>
    <w:rsid w:val="009A1F69"/>
    <w:rsid w:val="009A4021"/>
    <w:rsid w:val="009A4493"/>
    <w:rsid w:val="009A70D7"/>
    <w:rsid w:val="009A7F9C"/>
    <w:rsid w:val="009B03AB"/>
    <w:rsid w:val="009B0B12"/>
    <w:rsid w:val="009B4ADC"/>
    <w:rsid w:val="009B5C7D"/>
    <w:rsid w:val="009B688E"/>
    <w:rsid w:val="009B6900"/>
    <w:rsid w:val="009B6916"/>
    <w:rsid w:val="009C1448"/>
    <w:rsid w:val="009C2F34"/>
    <w:rsid w:val="009C3016"/>
    <w:rsid w:val="009C4A74"/>
    <w:rsid w:val="009C6C45"/>
    <w:rsid w:val="009D01F5"/>
    <w:rsid w:val="009D1121"/>
    <w:rsid w:val="009D12A7"/>
    <w:rsid w:val="009D1618"/>
    <w:rsid w:val="009D5973"/>
    <w:rsid w:val="009D69F2"/>
    <w:rsid w:val="009E070E"/>
    <w:rsid w:val="009E350B"/>
    <w:rsid w:val="009E3B7F"/>
    <w:rsid w:val="009E51EA"/>
    <w:rsid w:val="009E5ACC"/>
    <w:rsid w:val="009E6B4A"/>
    <w:rsid w:val="009F104C"/>
    <w:rsid w:val="009F13F4"/>
    <w:rsid w:val="009F15F3"/>
    <w:rsid w:val="009F3346"/>
    <w:rsid w:val="009F5D87"/>
    <w:rsid w:val="009F7CFE"/>
    <w:rsid w:val="00A04096"/>
    <w:rsid w:val="00A06153"/>
    <w:rsid w:val="00A0E300"/>
    <w:rsid w:val="00A15984"/>
    <w:rsid w:val="00A166CE"/>
    <w:rsid w:val="00A202AC"/>
    <w:rsid w:val="00A227B5"/>
    <w:rsid w:val="00A22D45"/>
    <w:rsid w:val="00A24C04"/>
    <w:rsid w:val="00A265F3"/>
    <w:rsid w:val="00A31F47"/>
    <w:rsid w:val="00A33984"/>
    <w:rsid w:val="00A3424E"/>
    <w:rsid w:val="00A35A3F"/>
    <w:rsid w:val="00A3741F"/>
    <w:rsid w:val="00A3788A"/>
    <w:rsid w:val="00A4036C"/>
    <w:rsid w:val="00A4660E"/>
    <w:rsid w:val="00A4675C"/>
    <w:rsid w:val="00A4696A"/>
    <w:rsid w:val="00A47407"/>
    <w:rsid w:val="00A47DE6"/>
    <w:rsid w:val="00A5134D"/>
    <w:rsid w:val="00A54DD2"/>
    <w:rsid w:val="00A56037"/>
    <w:rsid w:val="00A604B6"/>
    <w:rsid w:val="00A676AE"/>
    <w:rsid w:val="00A719E3"/>
    <w:rsid w:val="00A71FD7"/>
    <w:rsid w:val="00A721DF"/>
    <w:rsid w:val="00A729CE"/>
    <w:rsid w:val="00A7356B"/>
    <w:rsid w:val="00A76057"/>
    <w:rsid w:val="00A835E2"/>
    <w:rsid w:val="00A85230"/>
    <w:rsid w:val="00A86EBD"/>
    <w:rsid w:val="00A87187"/>
    <w:rsid w:val="00A92D7B"/>
    <w:rsid w:val="00A95E5D"/>
    <w:rsid w:val="00A96D65"/>
    <w:rsid w:val="00AA0287"/>
    <w:rsid w:val="00AA0450"/>
    <w:rsid w:val="00AA12DD"/>
    <w:rsid w:val="00AA2624"/>
    <w:rsid w:val="00AA2F1B"/>
    <w:rsid w:val="00AA30AC"/>
    <w:rsid w:val="00AA35A0"/>
    <w:rsid w:val="00AA3C94"/>
    <w:rsid w:val="00AA5BA9"/>
    <w:rsid w:val="00AA6368"/>
    <w:rsid w:val="00AA655D"/>
    <w:rsid w:val="00AA7232"/>
    <w:rsid w:val="00AA775B"/>
    <w:rsid w:val="00AA78DC"/>
    <w:rsid w:val="00AB0324"/>
    <w:rsid w:val="00AB13FC"/>
    <w:rsid w:val="00AB3DFC"/>
    <w:rsid w:val="00AB41C4"/>
    <w:rsid w:val="00AB4BDB"/>
    <w:rsid w:val="00AB7273"/>
    <w:rsid w:val="00AB74AB"/>
    <w:rsid w:val="00AC0EB5"/>
    <w:rsid w:val="00AC39AB"/>
    <w:rsid w:val="00AC39DC"/>
    <w:rsid w:val="00AC4CF5"/>
    <w:rsid w:val="00AC5DA5"/>
    <w:rsid w:val="00AD094E"/>
    <w:rsid w:val="00AD0D4D"/>
    <w:rsid w:val="00AD5793"/>
    <w:rsid w:val="00AD6A4F"/>
    <w:rsid w:val="00AE1CBF"/>
    <w:rsid w:val="00AE24C5"/>
    <w:rsid w:val="00AE25B8"/>
    <w:rsid w:val="00AE36E0"/>
    <w:rsid w:val="00AE3CA5"/>
    <w:rsid w:val="00AE5CDA"/>
    <w:rsid w:val="00AF1055"/>
    <w:rsid w:val="00AF1399"/>
    <w:rsid w:val="00AF2D53"/>
    <w:rsid w:val="00AF479B"/>
    <w:rsid w:val="00B032FB"/>
    <w:rsid w:val="00B03521"/>
    <w:rsid w:val="00B03855"/>
    <w:rsid w:val="00B03960"/>
    <w:rsid w:val="00B03FD0"/>
    <w:rsid w:val="00B06ED9"/>
    <w:rsid w:val="00B11593"/>
    <w:rsid w:val="00B1306B"/>
    <w:rsid w:val="00B1558B"/>
    <w:rsid w:val="00B161F2"/>
    <w:rsid w:val="00B208EA"/>
    <w:rsid w:val="00B230DB"/>
    <w:rsid w:val="00B232FC"/>
    <w:rsid w:val="00B24D70"/>
    <w:rsid w:val="00B26B5B"/>
    <w:rsid w:val="00B274C8"/>
    <w:rsid w:val="00B27589"/>
    <w:rsid w:val="00B35636"/>
    <w:rsid w:val="00B356EC"/>
    <w:rsid w:val="00B3662E"/>
    <w:rsid w:val="00B37718"/>
    <w:rsid w:val="00B40C32"/>
    <w:rsid w:val="00B42DEB"/>
    <w:rsid w:val="00B42E7A"/>
    <w:rsid w:val="00B434A5"/>
    <w:rsid w:val="00B4488F"/>
    <w:rsid w:val="00B4534F"/>
    <w:rsid w:val="00B50110"/>
    <w:rsid w:val="00B5087A"/>
    <w:rsid w:val="00B5125F"/>
    <w:rsid w:val="00B51BAF"/>
    <w:rsid w:val="00B5340C"/>
    <w:rsid w:val="00B56819"/>
    <w:rsid w:val="00B56AF9"/>
    <w:rsid w:val="00B57FC0"/>
    <w:rsid w:val="00B61E3F"/>
    <w:rsid w:val="00B64EEB"/>
    <w:rsid w:val="00B65FE0"/>
    <w:rsid w:val="00B66A81"/>
    <w:rsid w:val="00B67C5C"/>
    <w:rsid w:val="00B7007A"/>
    <w:rsid w:val="00B764DF"/>
    <w:rsid w:val="00B8293B"/>
    <w:rsid w:val="00B82998"/>
    <w:rsid w:val="00B841F0"/>
    <w:rsid w:val="00B84236"/>
    <w:rsid w:val="00B870D5"/>
    <w:rsid w:val="00B90AC4"/>
    <w:rsid w:val="00B94853"/>
    <w:rsid w:val="00B95D2C"/>
    <w:rsid w:val="00B95E1C"/>
    <w:rsid w:val="00B96EDA"/>
    <w:rsid w:val="00BA0D50"/>
    <w:rsid w:val="00BA5809"/>
    <w:rsid w:val="00BA611E"/>
    <w:rsid w:val="00BA6392"/>
    <w:rsid w:val="00BA63F9"/>
    <w:rsid w:val="00BA7610"/>
    <w:rsid w:val="00BB1533"/>
    <w:rsid w:val="00BB1EA3"/>
    <w:rsid w:val="00BB47C5"/>
    <w:rsid w:val="00BB72F1"/>
    <w:rsid w:val="00BC1CF7"/>
    <w:rsid w:val="00BC44E2"/>
    <w:rsid w:val="00BC60E3"/>
    <w:rsid w:val="00BD0334"/>
    <w:rsid w:val="00BD11FD"/>
    <w:rsid w:val="00BD3125"/>
    <w:rsid w:val="00BD55EC"/>
    <w:rsid w:val="00BE0375"/>
    <w:rsid w:val="00BE0561"/>
    <w:rsid w:val="00BE3F8F"/>
    <w:rsid w:val="00BE4A90"/>
    <w:rsid w:val="00BE5402"/>
    <w:rsid w:val="00BE5CB0"/>
    <w:rsid w:val="00BE682A"/>
    <w:rsid w:val="00BE6B8A"/>
    <w:rsid w:val="00BE7321"/>
    <w:rsid w:val="00BF16E3"/>
    <w:rsid w:val="00BF432A"/>
    <w:rsid w:val="00BF4CF2"/>
    <w:rsid w:val="00BF4F06"/>
    <w:rsid w:val="00C0080B"/>
    <w:rsid w:val="00C02D36"/>
    <w:rsid w:val="00C031F1"/>
    <w:rsid w:val="00C052D8"/>
    <w:rsid w:val="00C10437"/>
    <w:rsid w:val="00C17DC9"/>
    <w:rsid w:val="00C24AE6"/>
    <w:rsid w:val="00C257B5"/>
    <w:rsid w:val="00C25C4A"/>
    <w:rsid w:val="00C27955"/>
    <w:rsid w:val="00C301E5"/>
    <w:rsid w:val="00C308F3"/>
    <w:rsid w:val="00C31211"/>
    <w:rsid w:val="00C3299B"/>
    <w:rsid w:val="00C33062"/>
    <w:rsid w:val="00C3345D"/>
    <w:rsid w:val="00C370D2"/>
    <w:rsid w:val="00C4062D"/>
    <w:rsid w:val="00C407FC"/>
    <w:rsid w:val="00C41D6B"/>
    <w:rsid w:val="00C43484"/>
    <w:rsid w:val="00C4376B"/>
    <w:rsid w:val="00C45D17"/>
    <w:rsid w:val="00C505C0"/>
    <w:rsid w:val="00C51F46"/>
    <w:rsid w:val="00C5482C"/>
    <w:rsid w:val="00C56412"/>
    <w:rsid w:val="00C57311"/>
    <w:rsid w:val="00C611FC"/>
    <w:rsid w:val="00C629BF"/>
    <w:rsid w:val="00C63A0C"/>
    <w:rsid w:val="00C67832"/>
    <w:rsid w:val="00C70E69"/>
    <w:rsid w:val="00C76296"/>
    <w:rsid w:val="00C76E25"/>
    <w:rsid w:val="00C77D79"/>
    <w:rsid w:val="00C81351"/>
    <w:rsid w:val="00C81528"/>
    <w:rsid w:val="00C8423D"/>
    <w:rsid w:val="00C85664"/>
    <w:rsid w:val="00C8611B"/>
    <w:rsid w:val="00C91A3E"/>
    <w:rsid w:val="00C9299D"/>
    <w:rsid w:val="00CA018B"/>
    <w:rsid w:val="00CA0917"/>
    <w:rsid w:val="00CA0F41"/>
    <w:rsid w:val="00CA12CD"/>
    <w:rsid w:val="00CA25FA"/>
    <w:rsid w:val="00CA77B2"/>
    <w:rsid w:val="00CB1552"/>
    <w:rsid w:val="00CB43D3"/>
    <w:rsid w:val="00CB63A3"/>
    <w:rsid w:val="00CB6456"/>
    <w:rsid w:val="00CB6596"/>
    <w:rsid w:val="00CB67D2"/>
    <w:rsid w:val="00CB6DE9"/>
    <w:rsid w:val="00CB7B6C"/>
    <w:rsid w:val="00CC035C"/>
    <w:rsid w:val="00CC2001"/>
    <w:rsid w:val="00CC2EDC"/>
    <w:rsid w:val="00CC3570"/>
    <w:rsid w:val="00CC3B3D"/>
    <w:rsid w:val="00CC42AB"/>
    <w:rsid w:val="00CC477C"/>
    <w:rsid w:val="00CD1C36"/>
    <w:rsid w:val="00CD2B57"/>
    <w:rsid w:val="00CD4F3C"/>
    <w:rsid w:val="00CD5912"/>
    <w:rsid w:val="00CD64A0"/>
    <w:rsid w:val="00CD6B87"/>
    <w:rsid w:val="00CD737B"/>
    <w:rsid w:val="00CE1732"/>
    <w:rsid w:val="00CE5D92"/>
    <w:rsid w:val="00CF0C51"/>
    <w:rsid w:val="00CF66F7"/>
    <w:rsid w:val="00D008D9"/>
    <w:rsid w:val="00D024C9"/>
    <w:rsid w:val="00D03505"/>
    <w:rsid w:val="00D05C60"/>
    <w:rsid w:val="00D06780"/>
    <w:rsid w:val="00D07AEA"/>
    <w:rsid w:val="00D12C50"/>
    <w:rsid w:val="00D131D9"/>
    <w:rsid w:val="00D1645A"/>
    <w:rsid w:val="00D205B1"/>
    <w:rsid w:val="00D214D7"/>
    <w:rsid w:val="00D23558"/>
    <w:rsid w:val="00D24E50"/>
    <w:rsid w:val="00D2559F"/>
    <w:rsid w:val="00D2608A"/>
    <w:rsid w:val="00D308F9"/>
    <w:rsid w:val="00D32852"/>
    <w:rsid w:val="00D32DBF"/>
    <w:rsid w:val="00D3382C"/>
    <w:rsid w:val="00D36E5D"/>
    <w:rsid w:val="00D40201"/>
    <w:rsid w:val="00D452FF"/>
    <w:rsid w:val="00D45D2D"/>
    <w:rsid w:val="00D463F7"/>
    <w:rsid w:val="00D46891"/>
    <w:rsid w:val="00D47113"/>
    <w:rsid w:val="00D511FC"/>
    <w:rsid w:val="00D573E7"/>
    <w:rsid w:val="00D62476"/>
    <w:rsid w:val="00D646E6"/>
    <w:rsid w:val="00D656D8"/>
    <w:rsid w:val="00D67EF0"/>
    <w:rsid w:val="00D69851"/>
    <w:rsid w:val="00D701E3"/>
    <w:rsid w:val="00D72237"/>
    <w:rsid w:val="00D726D8"/>
    <w:rsid w:val="00D750B4"/>
    <w:rsid w:val="00D778BD"/>
    <w:rsid w:val="00D819A7"/>
    <w:rsid w:val="00D81C53"/>
    <w:rsid w:val="00D82196"/>
    <w:rsid w:val="00D83B14"/>
    <w:rsid w:val="00D877B8"/>
    <w:rsid w:val="00D87F19"/>
    <w:rsid w:val="00D900AC"/>
    <w:rsid w:val="00D91EA8"/>
    <w:rsid w:val="00D9375C"/>
    <w:rsid w:val="00DA2ACE"/>
    <w:rsid w:val="00DA3638"/>
    <w:rsid w:val="00DA50A2"/>
    <w:rsid w:val="00DA6A42"/>
    <w:rsid w:val="00DB10A0"/>
    <w:rsid w:val="00DB213C"/>
    <w:rsid w:val="00DB246E"/>
    <w:rsid w:val="00DB27AB"/>
    <w:rsid w:val="00DB3593"/>
    <w:rsid w:val="00DB7220"/>
    <w:rsid w:val="00DB7ACE"/>
    <w:rsid w:val="00DB7BC3"/>
    <w:rsid w:val="00DC018E"/>
    <w:rsid w:val="00DC0AEE"/>
    <w:rsid w:val="00DC1E34"/>
    <w:rsid w:val="00DC249E"/>
    <w:rsid w:val="00DC26A7"/>
    <w:rsid w:val="00DC3E85"/>
    <w:rsid w:val="00DC71B7"/>
    <w:rsid w:val="00DD16DE"/>
    <w:rsid w:val="00DD1D6F"/>
    <w:rsid w:val="00DD565A"/>
    <w:rsid w:val="00DD72F1"/>
    <w:rsid w:val="00DD7846"/>
    <w:rsid w:val="00DE1B42"/>
    <w:rsid w:val="00DE2F9A"/>
    <w:rsid w:val="00DE343B"/>
    <w:rsid w:val="00DE40C7"/>
    <w:rsid w:val="00DE713E"/>
    <w:rsid w:val="00DF0045"/>
    <w:rsid w:val="00DF21AA"/>
    <w:rsid w:val="00DF42D9"/>
    <w:rsid w:val="00DF42DD"/>
    <w:rsid w:val="00DF627A"/>
    <w:rsid w:val="00E00E53"/>
    <w:rsid w:val="00E05559"/>
    <w:rsid w:val="00E06438"/>
    <w:rsid w:val="00E07E2C"/>
    <w:rsid w:val="00E154EE"/>
    <w:rsid w:val="00E16324"/>
    <w:rsid w:val="00E16AEA"/>
    <w:rsid w:val="00E17DA9"/>
    <w:rsid w:val="00E2722F"/>
    <w:rsid w:val="00E302DF"/>
    <w:rsid w:val="00E32C6B"/>
    <w:rsid w:val="00E34241"/>
    <w:rsid w:val="00E3653E"/>
    <w:rsid w:val="00E40120"/>
    <w:rsid w:val="00E42C46"/>
    <w:rsid w:val="00E44055"/>
    <w:rsid w:val="00E447D3"/>
    <w:rsid w:val="00E44AC5"/>
    <w:rsid w:val="00E44D08"/>
    <w:rsid w:val="00E459EA"/>
    <w:rsid w:val="00E54172"/>
    <w:rsid w:val="00E575FE"/>
    <w:rsid w:val="00E61D62"/>
    <w:rsid w:val="00E64468"/>
    <w:rsid w:val="00E655D3"/>
    <w:rsid w:val="00E673B3"/>
    <w:rsid w:val="00E67E5B"/>
    <w:rsid w:val="00E72D1A"/>
    <w:rsid w:val="00E74BA5"/>
    <w:rsid w:val="00E7687B"/>
    <w:rsid w:val="00E76D05"/>
    <w:rsid w:val="00E7741B"/>
    <w:rsid w:val="00E80BAD"/>
    <w:rsid w:val="00E81325"/>
    <w:rsid w:val="00E82F67"/>
    <w:rsid w:val="00E83DA8"/>
    <w:rsid w:val="00E83EB0"/>
    <w:rsid w:val="00E848A9"/>
    <w:rsid w:val="00E852DE"/>
    <w:rsid w:val="00E85C99"/>
    <w:rsid w:val="00E966DE"/>
    <w:rsid w:val="00E96D3C"/>
    <w:rsid w:val="00E97982"/>
    <w:rsid w:val="00EA297C"/>
    <w:rsid w:val="00EA32CB"/>
    <w:rsid w:val="00EA5342"/>
    <w:rsid w:val="00EA7DDB"/>
    <w:rsid w:val="00EB5992"/>
    <w:rsid w:val="00EB5FEF"/>
    <w:rsid w:val="00EB6110"/>
    <w:rsid w:val="00EB6220"/>
    <w:rsid w:val="00EC022C"/>
    <w:rsid w:val="00EC2ABB"/>
    <w:rsid w:val="00EC4C99"/>
    <w:rsid w:val="00EC4D27"/>
    <w:rsid w:val="00EC643B"/>
    <w:rsid w:val="00EC7C51"/>
    <w:rsid w:val="00EC7EF5"/>
    <w:rsid w:val="00ED0C3B"/>
    <w:rsid w:val="00ED0F0C"/>
    <w:rsid w:val="00ED317C"/>
    <w:rsid w:val="00ED4791"/>
    <w:rsid w:val="00ED4DFE"/>
    <w:rsid w:val="00ED7424"/>
    <w:rsid w:val="00EE3505"/>
    <w:rsid w:val="00EE3FCA"/>
    <w:rsid w:val="00EE4C89"/>
    <w:rsid w:val="00EE5DD4"/>
    <w:rsid w:val="00EE76D6"/>
    <w:rsid w:val="00EE7F5C"/>
    <w:rsid w:val="00EF03E4"/>
    <w:rsid w:val="00EF2D54"/>
    <w:rsid w:val="00EF3429"/>
    <w:rsid w:val="00EF360E"/>
    <w:rsid w:val="00EF4B4F"/>
    <w:rsid w:val="00EF4FB5"/>
    <w:rsid w:val="00EF742B"/>
    <w:rsid w:val="00F02271"/>
    <w:rsid w:val="00F04732"/>
    <w:rsid w:val="00F0752A"/>
    <w:rsid w:val="00F07F71"/>
    <w:rsid w:val="00F10F8A"/>
    <w:rsid w:val="00F1258F"/>
    <w:rsid w:val="00F12758"/>
    <w:rsid w:val="00F16E9B"/>
    <w:rsid w:val="00F21AAE"/>
    <w:rsid w:val="00F21F2C"/>
    <w:rsid w:val="00F25241"/>
    <w:rsid w:val="00F320C1"/>
    <w:rsid w:val="00F3807F"/>
    <w:rsid w:val="00F42087"/>
    <w:rsid w:val="00F4271A"/>
    <w:rsid w:val="00F439C8"/>
    <w:rsid w:val="00F43D87"/>
    <w:rsid w:val="00F47A64"/>
    <w:rsid w:val="00F51FEE"/>
    <w:rsid w:val="00F528E2"/>
    <w:rsid w:val="00F60E15"/>
    <w:rsid w:val="00F613B6"/>
    <w:rsid w:val="00F62958"/>
    <w:rsid w:val="00F64438"/>
    <w:rsid w:val="00F64BA2"/>
    <w:rsid w:val="00F65895"/>
    <w:rsid w:val="00F72007"/>
    <w:rsid w:val="00F72F9F"/>
    <w:rsid w:val="00F802AF"/>
    <w:rsid w:val="00F866B7"/>
    <w:rsid w:val="00F87116"/>
    <w:rsid w:val="00F872A9"/>
    <w:rsid w:val="00F91633"/>
    <w:rsid w:val="00F930EF"/>
    <w:rsid w:val="00F95FA4"/>
    <w:rsid w:val="00F973E1"/>
    <w:rsid w:val="00FA41F0"/>
    <w:rsid w:val="00FA41F6"/>
    <w:rsid w:val="00FA6BB0"/>
    <w:rsid w:val="00FB1889"/>
    <w:rsid w:val="00FB1F04"/>
    <w:rsid w:val="00FB28AC"/>
    <w:rsid w:val="00FB2F08"/>
    <w:rsid w:val="00FB70B3"/>
    <w:rsid w:val="00FBF9B6"/>
    <w:rsid w:val="00FC01C8"/>
    <w:rsid w:val="00FC2F75"/>
    <w:rsid w:val="00FC3671"/>
    <w:rsid w:val="00FC61B1"/>
    <w:rsid w:val="00FC7731"/>
    <w:rsid w:val="00FD0F74"/>
    <w:rsid w:val="00FD29C5"/>
    <w:rsid w:val="00FD4433"/>
    <w:rsid w:val="00FD4C4D"/>
    <w:rsid w:val="00FD7E89"/>
    <w:rsid w:val="00FE1C7B"/>
    <w:rsid w:val="00FE26F9"/>
    <w:rsid w:val="00FE2757"/>
    <w:rsid w:val="00FE38E0"/>
    <w:rsid w:val="00FF6B51"/>
    <w:rsid w:val="00FF7645"/>
    <w:rsid w:val="01132C02"/>
    <w:rsid w:val="01765D49"/>
    <w:rsid w:val="01867D80"/>
    <w:rsid w:val="019093A7"/>
    <w:rsid w:val="0198A121"/>
    <w:rsid w:val="01EE7E71"/>
    <w:rsid w:val="021CCCB1"/>
    <w:rsid w:val="02272CE8"/>
    <w:rsid w:val="028C76F5"/>
    <w:rsid w:val="0295036B"/>
    <w:rsid w:val="02ACAB2D"/>
    <w:rsid w:val="02AD8B1E"/>
    <w:rsid w:val="02B9F237"/>
    <w:rsid w:val="02BE251A"/>
    <w:rsid w:val="02F7DEE2"/>
    <w:rsid w:val="02F9922D"/>
    <w:rsid w:val="02FFFF9B"/>
    <w:rsid w:val="030CAF78"/>
    <w:rsid w:val="036758FD"/>
    <w:rsid w:val="037C3B82"/>
    <w:rsid w:val="039C05F9"/>
    <w:rsid w:val="03B0A9F7"/>
    <w:rsid w:val="03CA79D0"/>
    <w:rsid w:val="042A25DC"/>
    <w:rsid w:val="0455A7E3"/>
    <w:rsid w:val="04620650"/>
    <w:rsid w:val="04BF0184"/>
    <w:rsid w:val="04C21881"/>
    <w:rsid w:val="04D4D5A6"/>
    <w:rsid w:val="04D922C0"/>
    <w:rsid w:val="04DF95FC"/>
    <w:rsid w:val="052CDA4A"/>
    <w:rsid w:val="0545BCBD"/>
    <w:rsid w:val="057CC375"/>
    <w:rsid w:val="05B4E1EC"/>
    <w:rsid w:val="05BB4538"/>
    <w:rsid w:val="05CAC271"/>
    <w:rsid w:val="06024B87"/>
    <w:rsid w:val="064B0027"/>
    <w:rsid w:val="068836BD"/>
    <w:rsid w:val="068D966B"/>
    <w:rsid w:val="06967939"/>
    <w:rsid w:val="06ADC9EB"/>
    <w:rsid w:val="06BD5CC5"/>
    <w:rsid w:val="06CE4E76"/>
    <w:rsid w:val="06E3EE36"/>
    <w:rsid w:val="07222259"/>
    <w:rsid w:val="073FBC6E"/>
    <w:rsid w:val="0752EF83"/>
    <w:rsid w:val="0765033C"/>
    <w:rsid w:val="079AE2C8"/>
    <w:rsid w:val="07BBE6A1"/>
    <w:rsid w:val="07E7020A"/>
    <w:rsid w:val="07EF9CBB"/>
    <w:rsid w:val="08345396"/>
    <w:rsid w:val="08391D6D"/>
    <w:rsid w:val="084384E1"/>
    <w:rsid w:val="0863ABDB"/>
    <w:rsid w:val="087BB175"/>
    <w:rsid w:val="0880DB20"/>
    <w:rsid w:val="088CD051"/>
    <w:rsid w:val="08B7A713"/>
    <w:rsid w:val="08BB55D2"/>
    <w:rsid w:val="08D1CDEC"/>
    <w:rsid w:val="092732A1"/>
    <w:rsid w:val="094247D2"/>
    <w:rsid w:val="09C3335C"/>
    <w:rsid w:val="09CB58C6"/>
    <w:rsid w:val="09E9538F"/>
    <w:rsid w:val="0A0224C4"/>
    <w:rsid w:val="0A06EFAF"/>
    <w:rsid w:val="0A342BAE"/>
    <w:rsid w:val="0A7E14EF"/>
    <w:rsid w:val="0AA34E05"/>
    <w:rsid w:val="0AE21C2F"/>
    <w:rsid w:val="0B5F03BD"/>
    <w:rsid w:val="0B6EC35C"/>
    <w:rsid w:val="0BA3CA67"/>
    <w:rsid w:val="0BD495E7"/>
    <w:rsid w:val="0BD60775"/>
    <w:rsid w:val="0BE1DC02"/>
    <w:rsid w:val="0C171A60"/>
    <w:rsid w:val="0C19AE1C"/>
    <w:rsid w:val="0C2EF592"/>
    <w:rsid w:val="0C36FC94"/>
    <w:rsid w:val="0C3A03F5"/>
    <w:rsid w:val="0C40F30F"/>
    <w:rsid w:val="0C41B330"/>
    <w:rsid w:val="0C9DDAD8"/>
    <w:rsid w:val="0CD5960D"/>
    <w:rsid w:val="0D13C454"/>
    <w:rsid w:val="0DBCAECF"/>
    <w:rsid w:val="0DC27504"/>
    <w:rsid w:val="0DD5D456"/>
    <w:rsid w:val="0E2970FA"/>
    <w:rsid w:val="0E3A5B08"/>
    <w:rsid w:val="0E3FC8DF"/>
    <w:rsid w:val="0E706027"/>
    <w:rsid w:val="0EC31EF1"/>
    <w:rsid w:val="0F0571C2"/>
    <w:rsid w:val="0F12C81D"/>
    <w:rsid w:val="0F2945FC"/>
    <w:rsid w:val="101D01CC"/>
    <w:rsid w:val="101D856E"/>
    <w:rsid w:val="102614CA"/>
    <w:rsid w:val="1038570E"/>
    <w:rsid w:val="10C17CBE"/>
    <w:rsid w:val="10D63C5B"/>
    <w:rsid w:val="10E5DEEF"/>
    <w:rsid w:val="10F98CC0"/>
    <w:rsid w:val="10FCDD83"/>
    <w:rsid w:val="112E522B"/>
    <w:rsid w:val="11450034"/>
    <w:rsid w:val="115F3884"/>
    <w:rsid w:val="116239AB"/>
    <w:rsid w:val="119767AD"/>
    <w:rsid w:val="11B187DF"/>
    <w:rsid w:val="11D48936"/>
    <w:rsid w:val="11E36806"/>
    <w:rsid w:val="12001261"/>
    <w:rsid w:val="1241E265"/>
    <w:rsid w:val="124BC4F9"/>
    <w:rsid w:val="1257A4D9"/>
    <w:rsid w:val="1267C8F9"/>
    <w:rsid w:val="128FAB5F"/>
    <w:rsid w:val="12945359"/>
    <w:rsid w:val="12A22B85"/>
    <w:rsid w:val="12C59B31"/>
    <w:rsid w:val="12DB2015"/>
    <w:rsid w:val="12E16614"/>
    <w:rsid w:val="1302FE61"/>
    <w:rsid w:val="131F727B"/>
    <w:rsid w:val="1338902C"/>
    <w:rsid w:val="13C7C8BE"/>
    <w:rsid w:val="13F75A7C"/>
    <w:rsid w:val="13F7F00B"/>
    <w:rsid w:val="14032864"/>
    <w:rsid w:val="14143406"/>
    <w:rsid w:val="142595AE"/>
    <w:rsid w:val="145D1807"/>
    <w:rsid w:val="14886B92"/>
    <w:rsid w:val="14A4D48B"/>
    <w:rsid w:val="14DE0360"/>
    <w:rsid w:val="14E62D70"/>
    <w:rsid w:val="151BD019"/>
    <w:rsid w:val="15277384"/>
    <w:rsid w:val="1538D8CD"/>
    <w:rsid w:val="1549EBF0"/>
    <w:rsid w:val="157AD0BF"/>
    <w:rsid w:val="159BD961"/>
    <w:rsid w:val="15B6F1B6"/>
    <w:rsid w:val="15FFB166"/>
    <w:rsid w:val="1638732E"/>
    <w:rsid w:val="165022A9"/>
    <w:rsid w:val="16B88A9C"/>
    <w:rsid w:val="16CB2044"/>
    <w:rsid w:val="16CC72E4"/>
    <w:rsid w:val="16DEAD01"/>
    <w:rsid w:val="17040851"/>
    <w:rsid w:val="170B541E"/>
    <w:rsid w:val="171E0342"/>
    <w:rsid w:val="17200BF9"/>
    <w:rsid w:val="17405995"/>
    <w:rsid w:val="178B7C3E"/>
    <w:rsid w:val="17BCE47E"/>
    <w:rsid w:val="1870798F"/>
    <w:rsid w:val="1875A354"/>
    <w:rsid w:val="188A33CB"/>
    <w:rsid w:val="189B667F"/>
    <w:rsid w:val="18B123E9"/>
    <w:rsid w:val="18B759BD"/>
    <w:rsid w:val="18E9A9CF"/>
    <w:rsid w:val="18F16B3C"/>
    <w:rsid w:val="1908E9A1"/>
    <w:rsid w:val="1926BC78"/>
    <w:rsid w:val="196648B4"/>
    <w:rsid w:val="1983BED2"/>
    <w:rsid w:val="19DFF9DC"/>
    <w:rsid w:val="19ED4783"/>
    <w:rsid w:val="19EF5356"/>
    <w:rsid w:val="19F688C8"/>
    <w:rsid w:val="1A515BDE"/>
    <w:rsid w:val="1A523CFE"/>
    <w:rsid w:val="1A573219"/>
    <w:rsid w:val="1AC8960A"/>
    <w:rsid w:val="1ACC20C8"/>
    <w:rsid w:val="1ADEB77E"/>
    <w:rsid w:val="1AE1334C"/>
    <w:rsid w:val="1AEAC244"/>
    <w:rsid w:val="1AEC296E"/>
    <w:rsid w:val="1AF07C47"/>
    <w:rsid w:val="1B305455"/>
    <w:rsid w:val="1B34C41F"/>
    <w:rsid w:val="1B63348E"/>
    <w:rsid w:val="1B681B90"/>
    <w:rsid w:val="1B8B5FDA"/>
    <w:rsid w:val="1BA716E7"/>
    <w:rsid w:val="1BBE2B6B"/>
    <w:rsid w:val="1BCBBCEA"/>
    <w:rsid w:val="1BD32CAB"/>
    <w:rsid w:val="1BDF4B01"/>
    <w:rsid w:val="1BF0FB14"/>
    <w:rsid w:val="1C3C142A"/>
    <w:rsid w:val="1C94DC25"/>
    <w:rsid w:val="1CA09FBD"/>
    <w:rsid w:val="1CCA5F5E"/>
    <w:rsid w:val="1D198A34"/>
    <w:rsid w:val="1D2A754E"/>
    <w:rsid w:val="1D4036E7"/>
    <w:rsid w:val="1D566652"/>
    <w:rsid w:val="1DEF7DCF"/>
    <w:rsid w:val="1DF121B4"/>
    <w:rsid w:val="1DF94F98"/>
    <w:rsid w:val="1E3B45E7"/>
    <w:rsid w:val="1E6F09B3"/>
    <w:rsid w:val="1EB02346"/>
    <w:rsid w:val="1EBBC128"/>
    <w:rsid w:val="1ED89CF6"/>
    <w:rsid w:val="1F092D80"/>
    <w:rsid w:val="1F3DF792"/>
    <w:rsid w:val="1F4F1041"/>
    <w:rsid w:val="1F5A7856"/>
    <w:rsid w:val="1F5EA958"/>
    <w:rsid w:val="1F794AAC"/>
    <w:rsid w:val="1F808BAD"/>
    <w:rsid w:val="1FE82A2B"/>
    <w:rsid w:val="204BFD41"/>
    <w:rsid w:val="205C3EF7"/>
    <w:rsid w:val="20A30274"/>
    <w:rsid w:val="20A53FAC"/>
    <w:rsid w:val="20CA9772"/>
    <w:rsid w:val="20DD6007"/>
    <w:rsid w:val="20E275B5"/>
    <w:rsid w:val="210F12B7"/>
    <w:rsid w:val="21226E8E"/>
    <w:rsid w:val="21263E36"/>
    <w:rsid w:val="212D80C4"/>
    <w:rsid w:val="214C9837"/>
    <w:rsid w:val="21506393"/>
    <w:rsid w:val="219F312A"/>
    <w:rsid w:val="21A49244"/>
    <w:rsid w:val="21BE1254"/>
    <w:rsid w:val="21BE5E4F"/>
    <w:rsid w:val="21BF665E"/>
    <w:rsid w:val="21DD4174"/>
    <w:rsid w:val="228DD09A"/>
    <w:rsid w:val="22C5443E"/>
    <w:rsid w:val="22D38ED5"/>
    <w:rsid w:val="23110216"/>
    <w:rsid w:val="231E4A3D"/>
    <w:rsid w:val="233FC0F4"/>
    <w:rsid w:val="23414439"/>
    <w:rsid w:val="23A722A7"/>
    <w:rsid w:val="23DC6D67"/>
    <w:rsid w:val="2424275D"/>
    <w:rsid w:val="243F2646"/>
    <w:rsid w:val="24AD34BD"/>
    <w:rsid w:val="24CC517D"/>
    <w:rsid w:val="24F515B4"/>
    <w:rsid w:val="25488756"/>
    <w:rsid w:val="25688DCE"/>
    <w:rsid w:val="258D677B"/>
    <w:rsid w:val="25931AA0"/>
    <w:rsid w:val="2594D85D"/>
    <w:rsid w:val="25E6C6C0"/>
    <w:rsid w:val="262D5067"/>
    <w:rsid w:val="266AAC40"/>
    <w:rsid w:val="2690E615"/>
    <w:rsid w:val="269C7430"/>
    <w:rsid w:val="26E72491"/>
    <w:rsid w:val="2706CBA9"/>
    <w:rsid w:val="2710BC5C"/>
    <w:rsid w:val="274816F2"/>
    <w:rsid w:val="275C5D6F"/>
    <w:rsid w:val="277E989B"/>
    <w:rsid w:val="278B38DC"/>
    <w:rsid w:val="279FF719"/>
    <w:rsid w:val="27CA24A1"/>
    <w:rsid w:val="27E7832D"/>
    <w:rsid w:val="27F8985B"/>
    <w:rsid w:val="28036297"/>
    <w:rsid w:val="280CD4B3"/>
    <w:rsid w:val="28424F0E"/>
    <w:rsid w:val="28426FB8"/>
    <w:rsid w:val="284D9800"/>
    <w:rsid w:val="2851FF50"/>
    <w:rsid w:val="285805D9"/>
    <w:rsid w:val="2870C11E"/>
    <w:rsid w:val="2877034A"/>
    <w:rsid w:val="287E6B66"/>
    <w:rsid w:val="28CF3539"/>
    <w:rsid w:val="28F10A40"/>
    <w:rsid w:val="2900324B"/>
    <w:rsid w:val="2955F034"/>
    <w:rsid w:val="296EEA4F"/>
    <w:rsid w:val="29C9469C"/>
    <w:rsid w:val="29E53717"/>
    <w:rsid w:val="29F92D79"/>
    <w:rsid w:val="2A2F17D5"/>
    <w:rsid w:val="2A70FE21"/>
    <w:rsid w:val="2AE89F74"/>
    <w:rsid w:val="2AEA4572"/>
    <w:rsid w:val="2B023174"/>
    <w:rsid w:val="2B53BE3B"/>
    <w:rsid w:val="2B9BA4A7"/>
    <w:rsid w:val="2BA2BDD4"/>
    <w:rsid w:val="2BC8BF18"/>
    <w:rsid w:val="2BC8FE59"/>
    <w:rsid w:val="2BFA4788"/>
    <w:rsid w:val="2C402E10"/>
    <w:rsid w:val="2CA22043"/>
    <w:rsid w:val="2D0BC808"/>
    <w:rsid w:val="2D350645"/>
    <w:rsid w:val="2D4514FF"/>
    <w:rsid w:val="2D5BECFD"/>
    <w:rsid w:val="2D7C8D86"/>
    <w:rsid w:val="2D850B02"/>
    <w:rsid w:val="2D8C2E7B"/>
    <w:rsid w:val="2DCF08B9"/>
    <w:rsid w:val="2E3B7C28"/>
    <w:rsid w:val="2E3CB715"/>
    <w:rsid w:val="2E51E958"/>
    <w:rsid w:val="2E74D079"/>
    <w:rsid w:val="2E77EF8D"/>
    <w:rsid w:val="2E7A3A83"/>
    <w:rsid w:val="2EA53A11"/>
    <w:rsid w:val="2EA7219B"/>
    <w:rsid w:val="2EC3F10F"/>
    <w:rsid w:val="2ED60C66"/>
    <w:rsid w:val="2EDE1491"/>
    <w:rsid w:val="2EE8F2C7"/>
    <w:rsid w:val="2F4CE205"/>
    <w:rsid w:val="2F69E658"/>
    <w:rsid w:val="2F77CE4C"/>
    <w:rsid w:val="2F9D954E"/>
    <w:rsid w:val="2FBC942B"/>
    <w:rsid w:val="302ECF71"/>
    <w:rsid w:val="303B2A72"/>
    <w:rsid w:val="3058E50D"/>
    <w:rsid w:val="30791782"/>
    <w:rsid w:val="309FCD1C"/>
    <w:rsid w:val="30A1E629"/>
    <w:rsid w:val="30E44B16"/>
    <w:rsid w:val="30E65805"/>
    <w:rsid w:val="30EECC9B"/>
    <w:rsid w:val="310C3CB5"/>
    <w:rsid w:val="3116E318"/>
    <w:rsid w:val="311E0F1D"/>
    <w:rsid w:val="31731CEA"/>
    <w:rsid w:val="318059E2"/>
    <w:rsid w:val="318C4203"/>
    <w:rsid w:val="319550F7"/>
    <w:rsid w:val="31BC9B7B"/>
    <w:rsid w:val="31C32DD9"/>
    <w:rsid w:val="31D5634D"/>
    <w:rsid w:val="31E48807"/>
    <w:rsid w:val="32A9608F"/>
    <w:rsid w:val="334B4B50"/>
    <w:rsid w:val="334EBE65"/>
    <w:rsid w:val="33506D34"/>
    <w:rsid w:val="3386353A"/>
    <w:rsid w:val="33A0EF12"/>
    <w:rsid w:val="33B9A259"/>
    <w:rsid w:val="341DF8C7"/>
    <w:rsid w:val="341FD5F3"/>
    <w:rsid w:val="34271A37"/>
    <w:rsid w:val="34318B17"/>
    <w:rsid w:val="344C9868"/>
    <w:rsid w:val="3469569B"/>
    <w:rsid w:val="347ACB51"/>
    <w:rsid w:val="348AAA8F"/>
    <w:rsid w:val="348E8995"/>
    <w:rsid w:val="34947492"/>
    <w:rsid w:val="34AC0E41"/>
    <w:rsid w:val="34BF56EE"/>
    <w:rsid w:val="34D6184A"/>
    <w:rsid w:val="34DFC84C"/>
    <w:rsid w:val="3509CE34"/>
    <w:rsid w:val="353A3066"/>
    <w:rsid w:val="356529A7"/>
    <w:rsid w:val="3599BFA8"/>
    <w:rsid w:val="35FB88B6"/>
    <w:rsid w:val="36239B67"/>
    <w:rsid w:val="3632A36D"/>
    <w:rsid w:val="367054EC"/>
    <w:rsid w:val="3670CB66"/>
    <w:rsid w:val="3682CA17"/>
    <w:rsid w:val="36B535D1"/>
    <w:rsid w:val="36BC3C92"/>
    <w:rsid w:val="36E12D89"/>
    <w:rsid w:val="36F13E77"/>
    <w:rsid w:val="373086CD"/>
    <w:rsid w:val="375A0266"/>
    <w:rsid w:val="37643662"/>
    <w:rsid w:val="37A170CD"/>
    <w:rsid w:val="37BEA808"/>
    <w:rsid w:val="37F62A1D"/>
    <w:rsid w:val="383CC8DD"/>
    <w:rsid w:val="385ADD24"/>
    <w:rsid w:val="38852DB4"/>
    <w:rsid w:val="38991F19"/>
    <w:rsid w:val="38CB3ABF"/>
    <w:rsid w:val="38DA75A3"/>
    <w:rsid w:val="38F47981"/>
    <w:rsid w:val="38FAC6C1"/>
    <w:rsid w:val="3912DF59"/>
    <w:rsid w:val="391B9D23"/>
    <w:rsid w:val="392F6FF8"/>
    <w:rsid w:val="398A4D1B"/>
    <w:rsid w:val="3999768B"/>
    <w:rsid w:val="3A577B5D"/>
    <w:rsid w:val="3A5EB45E"/>
    <w:rsid w:val="3A61BF61"/>
    <w:rsid w:val="3AC8A2CE"/>
    <w:rsid w:val="3AFE87AD"/>
    <w:rsid w:val="3B3D7683"/>
    <w:rsid w:val="3B874BC4"/>
    <w:rsid w:val="3B8EA6D1"/>
    <w:rsid w:val="3BA1CD55"/>
    <w:rsid w:val="3BB5B52F"/>
    <w:rsid w:val="3BBF1385"/>
    <w:rsid w:val="3BFD78A1"/>
    <w:rsid w:val="3C0C23C2"/>
    <w:rsid w:val="3C1F8DDF"/>
    <w:rsid w:val="3C39324F"/>
    <w:rsid w:val="3C39BC83"/>
    <w:rsid w:val="3C842504"/>
    <w:rsid w:val="3C934C4B"/>
    <w:rsid w:val="3C999519"/>
    <w:rsid w:val="3CA3F647"/>
    <w:rsid w:val="3CAE4819"/>
    <w:rsid w:val="3CB69211"/>
    <w:rsid w:val="3CDF7509"/>
    <w:rsid w:val="3CE781D6"/>
    <w:rsid w:val="3CECC795"/>
    <w:rsid w:val="3D5A73A9"/>
    <w:rsid w:val="3D60B117"/>
    <w:rsid w:val="3D618AE6"/>
    <w:rsid w:val="3D7741EC"/>
    <w:rsid w:val="3DCB6201"/>
    <w:rsid w:val="3DCCA2D1"/>
    <w:rsid w:val="3E133307"/>
    <w:rsid w:val="3E389061"/>
    <w:rsid w:val="3E6E7636"/>
    <w:rsid w:val="3E6FFFA2"/>
    <w:rsid w:val="3EBA947F"/>
    <w:rsid w:val="3ECD776E"/>
    <w:rsid w:val="3EDD9047"/>
    <w:rsid w:val="3EEEFE51"/>
    <w:rsid w:val="3EFBCE87"/>
    <w:rsid w:val="3F1CABF8"/>
    <w:rsid w:val="3F34990C"/>
    <w:rsid w:val="3F3C82FB"/>
    <w:rsid w:val="3F47B774"/>
    <w:rsid w:val="3F485054"/>
    <w:rsid w:val="3F539BC7"/>
    <w:rsid w:val="3F60AB6E"/>
    <w:rsid w:val="3F75E4B7"/>
    <w:rsid w:val="3F8A3E60"/>
    <w:rsid w:val="3F8E45E0"/>
    <w:rsid w:val="3F8ED71B"/>
    <w:rsid w:val="3F9B6426"/>
    <w:rsid w:val="3FDC1EC8"/>
    <w:rsid w:val="3FEDB02B"/>
    <w:rsid w:val="401B1878"/>
    <w:rsid w:val="4033D326"/>
    <w:rsid w:val="4041158A"/>
    <w:rsid w:val="4067FB9E"/>
    <w:rsid w:val="40FC7BCF"/>
    <w:rsid w:val="41731465"/>
    <w:rsid w:val="41D354C0"/>
    <w:rsid w:val="41F2C976"/>
    <w:rsid w:val="422EC0F1"/>
    <w:rsid w:val="423A6554"/>
    <w:rsid w:val="42618B9B"/>
    <w:rsid w:val="42665659"/>
    <w:rsid w:val="42AFA38D"/>
    <w:rsid w:val="42B59B3A"/>
    <w:rsid w:val="42BA1FE7"/>
    <w:rsid w:val="42ED2243"/>
    <w:rsid w:val="431CCC3A"/>
    <w:rsid w:val="432E2761"/>
    <w:rsid w:val="434DA9EB"/>
    <w:rsid w:val="435CF6AE"/>
    <w:rsid w:val="43769772"/>
    <w:rsid w:val="438008BE"/>
    <w:rsid w:val="43894A0A"/>
    <w:rsid w:val="43926060"/>
    <w:rsid w:val="43B18A17"/>
    <w:rsid w:val="43BA6675"/>
    <w:rsid w:val="4427A777"/>
    <w:rsid w:val="443152C0"/>
    <w:rsid w:val="44738A95"/>
    <w:rsid w:val="447E3DF6"/>
    <w:rsid w:val="44923427"/>
    <w:rsid w:val="44BAA8C6"/>
    <w:rsid w:val="45252235"/>
    <w:rsid w:val="452862F3"/>
    <w:rsid w:val="453F0436"/>
    <w:rsid w:val="455CDCD5"/>
    <w:rsid w:val="4564882D"/>
    <w:rsid w:val="4575D66A"/>
    <w:rsid w:val="45A75B17"/>
    <w:rsid w:val="46015201"/>
    <w:rsid w:val="465063F4"/>
    <w:rsid w:val="46560767"/>
    <w:rsid w:val="467300A8"/>
    <w:rsid w:val="4695A44F"/>
    <w:rsid w:val="46DC6A63"/>
    <w:rsid w:val="470DF8AE"/>
    <w:rsid w:val="471F4C55"/>
    <w:rsid w:val="473939E5"/>
    <w:rsid w:val="474AA86B"/>
    <w:rsid w:val="479DC492"/>
    <w:rsid w:val="47EE49A9"/>
    <w:rsid w:val="47FD7954"/>
    <w:rsid w:val="48383E64"/>
    <w:rsid w:val="48441A75"/>
    <w:rsid w:val="48513893"/>
    <w:rsid w:val="486308F1"/>
    <w:rsid w:val="48ADC4B5"/>
    <w:rsid w:val="48B07826"/>
    <w:rsid w:val="48B477A2"/>
    <w:rsid w:val="48CFDDCF"/>
    <w:rsid w:val="48D31CCE"/>
    <w:rsid w:val="49524A6E"/>
    <w:rsid w:val="49ADF8E4"/>
    <w:rsid w:val="49AE02CC"/>
    <w:rsid w:val="49BCEF06"/>
    <w:rsid w:val="49D20C46"/>
    <w:rsid w:val="49D76448"/>
    <w:rsid w:val="49E94F35"/>
    <w:rsid w:val="4A0EE26B"/>
    <w:rsid w:val="4A40D363"/>
    <w:rsid w:val="4A912D6C"/>
    <w:rsid w:val="4AAD9754"/>
    <w:rsid w:val="4AD987E9"/>
    <w:rsid w:val="4AFA772E"/>
    <w:rsid w:val="4AFC5068"/>
    <w:rsid w:val="4B008854"/>
    <w:rsid w:val="4B035221"/>
    <w:rsid w:val="4B12B863"/>
    <w:rsid w:val="4B669BE4"/>
    <w:rsid w:val="4B725B0C"/>
    <w:rsid w:val="4B83B569"/>
    <w:rsid w:val="4BCF3CF4"/>
    <w:rsid w:val="4BE30DD2"/>
    <w:rsid w:val="4BF27A4E"/>
    <w:rsid w:val="4C5AAE4C"/>
    <w:rsid w:val="4C8F43FB"/>
    <w:rsid w:val="4C95FD43"/>
    <w:rsid w:val="4CB347A2"/>
    <w:rsid w:val="4CBBB192"/>
    <w:rsid w:val="4CEE10B6"/>
    <w:rsid w:val="4D1677A9"/>
    <w:rsid w:val="4D2E9222"/>
    <w:rsid w:val="4D43F604"/>
    <w:rsid w:val="4D987DA5"/>
    <w:rsid w:val="4E281D7F"/>
    <w:rsid w:val="4E6B72CF"/>
    <w:rsid w:val="4E76D405"/>
    <w:rsid w:val="4ED30B67"/>
    <w:rsid w:val="4EE89416"/>
    <w:rsid w:val="4F0FD56D"/>
    <w:rsid w:val="4F1B6C97"/>
    <w:rsid w:val="4F3507E0"/>
    <w:rsid w:val="4F405B1D"/>
    <w:rsid w:val="4F659461"/>
    <w:rsid w:val="4F7CB381"/>
    <w:rsid w:val="4FA08EC9"/>
    <w:rsid w:val="4FE173BF"/>
    <w:rsid w:val="50072326"/>
    <w:rsid w:val="5042F6A7"/>
    <w:rsid w:val="50571B38"/>
    <w:rsid w:val="50B16F5A"/>
    <w:rsid w:val="50C5DA69"/>
    <w:rsid w:val="50CD50F6"/>
    <w:rsid w:val="51096E8F"/>
    <w:rsid w:val="5115F02B"/>
    <w:rsid w:val="5121E883"/>
    <w:rsid w:val="516A3932"/>
    <w:rsid w:val="518AE005"/>
    <w:rsid w:val="519BA5BF"/>
    <w:rsid w:val="51D84C35"/>
    <w:rsid w:val="5213BD9A"/>
    <w:rsid w:val="528D037A"/>
    <w:rsid w:val="52903BF2"/>
    <w:rsid w:val="529B7BE0"/>
    <w:rsid w:val="52E5FE3F"/>
    <w:rsid w:val="52FE8CFD"/>
    <w:rsid w:val="530FAF84"/>
    <w:rsid w:val="532684C6"/>
    <w:rsid w:val="5355BCB0"/>
    <w:rsid w:val="535961F3"/>
    <w:rsid w:val="539AD158"/>
    <w:rsid w:val="53A0E72D"/>
    <w:rsid w:val="53F09413"/>
    <w:rsid w:val="54137316"/>
    <w:rsid w:val="54140467"/>
    <w:rsid w:val="542059E7"/>
    <w:rsid w:val="543B3093"/>
    <w:rsid w:val="54440850"/>
    <w:rsid w:val="544B3658"/>
    <w:rsid w:val="54898A55"/>
    <w:rsid w:val="549D1B19"/>
    <w:rsid w:val="54ED5254"/>
    <w:rsid w:val="5530A8F4"/>
    <w:rsid w:val="554288EA"/>
    <w:rsid w:val="5583539A"/>
    <w:rsid w:val="558AAE1B"/>
    <w:rsid w:val="56204C81"/>
    <w:rsid w:val="564136D3"/>
    <w:rsid w:val="564724D2"/>
    <w:rsid w:val="5697DC1F"/>
    <w:rsid w:val="56A1E560"/>
    <w:rsid w:val="56C66102"/>
    <w:rsid w:val="56F63217"/>
    <w:rsid w:val="5739BB0E"/>
    <w:rsid w:val="5748F086"/>
    <w:rsid w:val="576220A1"/>
    <w:rsid w:val="57A11247"/>
    <w:rsid w:val="57D2EFDD"/>
    <w:rsid w:val="58039178"/>
    <w:rsid w:val="58583CCF"/>
    <w:rsid w:val="586BF691"/>
    <w:rsid w:val="58D6CD02"/>
    <w:rsid w:val="58DD4799"/>
    <w:rsid w:val="58E3D6B1"/>
    <w:rsid w:val="59232C17"/>
    <w:rsid w:val="59369C2C"/>
    <w:rsid w:val="593D30F4"/>
    <w:rsid w:val="59637894"/>
    <w:rsid w:val="59696703"/>
    <w:rsid w:val="59AB0351"/>
    <w:rsid w:val="5A00399A"/>
    <w:rsid w:val="5A5A27E4"/>
    <w:rsid w:val="5A93898D"/>
    <w:rsid w:val="5AD9B08D"/>
    <w:rsid w:val="5B03BF94"/>
    <w:rsid w:val="5B251E52"/>
    <w:rsid w:val="5B28448A"/>
    <w:rsid w:val="5B400B50"/>
    <w:rsid w:val="5B447DFE"/>
    <w:rsid w:val="5B571FF7"/>
    <w:rsid w:val="5B5DDDB6"/>
    <w:rsid w:val="5BCE0719"/>
    <w:rsid w:val="5BF0CBBB"/>
    <w:rsid w:val="5C21B077"/>
    <w:rsid w:val="5C6BE2D1"/>
    <w:rsid w:val="5C72009F"/>
    <w:rsid w:val="5C7681BE"/>
    <w:rsid w:val="5CBDA246"/>
    <w:rsid w:val="5CD418A3"/>
    <w:rsid w:val="5D0072C2"/>
    <w:rsid w:val="5D1447B0"/>
    <w:rsid w:val="5D1B7962"/>
    <w:rsid w:val="5D390851"/>
    <w:rsid w:val="5D3C5566"/>
    <w:rsid w:val="5D562760"/>
    <w:rsid w:val="5DFD4401"/>
    <w:rsid w:val="5E2A0DF6"/>
    <w:rsid w:val="5E33DD34"/>
    <w:rsid w:val="5E71C97A"/>
    <w:rsid w:val="5E83287E"/>
    <w:rsid w:val="5EA9B972"/>
    <w:rsid w:val="5EB017C1"/>
    <w:rsid w:val="5EC4CED3"/>
    <w:rsid w:val="5EDE449A"/>
    <w:rsid w:val="5EE7AB2C"/>
    <w:rsid w:val="5F03BF34"/>
    <w:rsid w:val="5F186804"/>
    <w:rsid w:val="5F3CCB2B"/>
    <w:rsid w:val="5F58C144"/>
    <w:rsid w:val="5F8C18B2"/>
    <w:rsid w:val="5F9F8F9A"/>
    <w:rsid w:val="5FA56EF2"/>
    <w:rsid w:val="5FBD7C59"/>
    <w:rsid w:val="5FC0045B"/>
    <w:rsid w:val="5FC99694"/>
    <w:rsid w:val="601A4E15"/>
    <w:rsid w:val="604E6C4E"/>
    <w:rsid w:val="60899A0F"/>
    <w:rsid w:val="60BBFDE9"/>
    <w:rsid w:val="612B8C2C"/>
    <w:rsid w:val="612BFF94"/>
    <w:rsid w:val="61399494"/>
    <w:rsid w:val="617986F3"/>
    <w:rsid w:val="61C51609"/>
    <w:rsid w:val="61CEDEE4"/>
    <w:rsid w:val="61EAF54D"/>
    <w:rsid w:val="61F73A9F"/>
    <w:rsid w:val="62278E95"/>
    <w:rsid w:val="62D7305C"/>
    <w:rsid w:val="6301236A"/>
    <w:rsid w:val="631A19DE"/>
    <w:rsid w:val="6331D6C7"/>
    <w:rsid w:val="63AAFA3D"/>
    <w:rsid w:val="642B2A93"/>
    <w:rsid w:val="6446A994"/>
    <w:rsid w:val="64588F98"/>
    <w:rsid w:val="64A6320D"/>
    <w:rsid w:val="64E8B361"/>
    <w:rsid w:val="6500DB32"/>
    <w:rsid w:val="656DAF1D"/>
    <w:rsid w:val="657C9C20"/>
    <w:rsid w:val="659468EF"/>
    <w:rsid w:val="65965967"/>
    <w:rsid w:val="6599DBF8"/>
    <w:rsid w:val="659FDA20"/>
    <w:rsid w:val="65BDEDE8"/>
    <w:rsid w:val="65DBE87F"/>
    <w:rsid w:val="65E750F7"/>
    <w:rsid w:val="662F38E6"/>
    <w:rsid w:val="6651F77A"/>
    <w:rsid w:val="666D8EFE"/>
    <w:rsid w:val="6682ECEE"/>
    <w:rsid w:val="66AD4776"/>
    <w:rsid w:val="66BBF99E"/>
    <w:rsid w:val="66D2FF07"/>
    <w:rsid w:val="66D4BB6E"/>
    <w:rsid w:val="67134208"/>
    <w:rsid w:val="673E1F51"/>
    <w:rsid w:val="67942B2D"/>
    <w:rsid w:val="67E1E96C"/>
    <w:rsid w:val="67ED874B"/>
    <w:rsid w:val="688889F8"/>
    <w:rsid w:val="68902F24"/>
    <w:rsid w:val="68AEBAB9"/>
    <w:rsid w:val="68CD0579"/>
    <w:rsid w:val="68E75675"/>
    <w:rsid w:val="690CB35D"/>
    <w:rsid w:val="6919E545"/>
    <w:rsid w:val="69551C54"/>
    <w:rsid w:val="695BCD8C"/>
    <w:rsid w:val="698ED86B"/>
    <w:rsid w:val="69CCE7F4"/>
    <w:rsid w:val="69D2CAC0"/>
    <w:rsid w:val="69E1F016"/>
    <w:rsid w:val="6A21D137"/>
    <w:rsid w:val="6A2D0990"/>
    <w:rsid w:val="6A2F3E59"/>
    <w:rsid w:val="6A32474D"/>
    <w:rsid w:val="6A8F52D9"/>
    <w:rsid w:val="6AC42824"/>
    <w:rsid w:val="6AE5B465"/>
    <w:rsid w:val="6B2160CD"/>
    <w:rsid w:val="6B699774"/>
    <w:rsid w:val="6B69CA72"/>
    <w:rsid w:val="6BA46C28"/>
    <w:rsid w:val="6BB4EF51"/>
    <w:rsid w:val="6BB77984"/>
    <w:rsid w:val="6BBB71B7"/>
    <w:rsid w:val="6BD903A2"/>
    <w:rsid w:val="6BF0FE23"/>
    <w:rsid w:val="6C0B51F1"/>
    <w:rsid w:val="6C4D5392"/>
    <w:rsid w:val="6C54FDC4"/>
    <w:rsid w:val="6CA21447"/>
    <w:rsid w:val="6D03F565"/>
    <w:rsid w:val="6D0C4931"/>
    <w:rsid w:val="6D10E7A2"/>
    <w:rsid w:val="6D18B4A3"/>
    <w:rsid w:val="6DCBCD6F"/>
    <w:rsid w:val="6DFC4015"/>
    <w:rsid w:val="6E0BF0FA"/>
    <w:rsid w:val="6E5659B0"/>
    <w:rsid w:val="6E91FD9C"/>
    <w:rsid w:val="6E98FF22"/>
    <w:rsid w:val="6EA93FF8"/>
    <w:rsid w:val="6EB86122"/>
    <w:rsid w:val="6F084086"/>
    <w:rsid w:val="6F0DBA17"/>
    <w:rsid w:val="6FBC419B"/>
    <w:rsid w:val="6FDAA690"/>
    <w:rsid w:val="6FE2F5D2"/>
    <w:rsid w:val="6FF97B63"/>
    <w:rsid w:val="7014F9CF"/>
    <w:rsid w:val="7021CB2F"/>
    <w:rsid w:val="7033D589"/>
    <w:rsid w:val="7084FFEE"/>
    <w:rsid w:val="70BB8C5B"/>
    <w:rsid w:val="70F0CB3A"/>
    <w:rsid w:val="7119F837"/>
    <w:rsid w:val="714485FD"/>
    <w:rsid w:val="7161A4C8"/>
    <w:rsid w:val="71D282C5"/>
    <w:rsid w:val="71D30331"/>
    <w:rsid w:val="71DE1BB1"/>
    <w:rsid w:val="71FFECDE"/>
    <w:rsid w:val="722430D5"/>
    <w:rsid w:val="723ECC5E"/>
    <w:rsid w:val="72C78B51"/>
    <w:rsid w:val="72C9142E"/>
    <w:rsid w:val="72F1AD3C"/>
    <w:rsid w:val="730757F0"/>
    <w:rsid w:val="73475172"/>
    <w:rsid w:val="73A85015"/>
    <w:rsid w:val="73DA669B"/>
    <w:rsid w:val="73EB0692"/>
    <w:rsid w:val="744590DE"/>
    <w:rsid w:val="7447E02C"/>
    <w:rsid w:val="746901E0"/>
    <w:rsid w:val="7492A4A6"/>
    <w:rsid w:val="74D56AB6"/>
    <w:rsid w:val="74E512D6"/>
    <w:rsid w:val="7525EAE3"/>
    <w:rsid w:val="75505E85"/>
    <w:rsid w:val="7585DABC"/>
    <w:rsid w:val="759B5D31"/>
    <w:rsid w:val="75DF7F01"/>
    <w:rsid w:val="75E0C52B"/>
    <w:rsid w:val="76102081"/>
    <w:rsid w:val="7631AE62"/>
    <w:rsid w:val="76527713"/>
    <w:rsid w:val="76672CBA"/>
    <w:rsid w:val="76E9E8D2"/>
    <w:rsid w:val="77C2923D"/>
    <w:rsid w:val="77F7C47A"/>
    <w:rsid w:val="786C0C90"/>
    <w:rsid w:val="78788F13"/>
    <w:rsid w:val="7886ACDC"/>
    <w:rsid w:val="7970798F"/>
    <w:rsid w:val="79B585FA"/>
    <w:rsid w:val="79F8C091"/>
    <w:rsid w:val="7A173DEC"/>
    <w:rsid w:val="7A1BD4DA"/>
    <w:rsid w:val="7A57132A"/>
    <w:rsid w:val="7A69C968"/>
    <w:rsid w:val="7A7771FF"/>
    <w:rsid w:val="7A87CF36"/>
    <w:rsid w:val="7A89EF51"/>
    <w:rsid w:val="7AA41C18"/>
    <w:rsid w:val="7AB63DF2"/>
    <w:rsid w:val="7AE0EDBE"/>
    <w:rsid w:val="7B13A0BD"/>
    <w:rsid w:val="7B19DD39"/>
    <w:rsid w:val="7B1F33AA"/>
    <w:rsid w:val="7B794C8F"/>
    <w:rsid w:val="7B830D5A"/>
    <w:rsid w:val="7B8F4869"/>
    <w:rsid w:val="7B9E6B1B"/>
    <w:rsid w:val="7BEF471F"/>
    <w:rsid w:val="7C0AF7AD"/>
    <w:rsid w:val="7C6DCD85"/>
    <w:rsid w:val="7C7619D0"/>
    <w:rsid w:val="7C89C3C8"/>
    <w:rsid w:val="7CB73FFD"/>
    <w:rsid w:val="7CE8DF33"/>
    <w:rsid w:val="7D1D3C08"/>
    <w:rsid w:val="7D5D7B01"/>
    <w:rsid w:val="7D6ED102"/>
    <w:rsid w:val="7D8D1DF7"/>
    <w:rsid w:val="7DB4489D"/>
    <w:rsid w:val="7DD42534"/>
    <w:rsid w:val="7E0464A5"/>
    <w:rsid w:val="7E198342"/>
    <w:rsid w:val="7E3C29E9"/>
    <w:rsid w:val="7E590EDB"/>
    <w:rsid w:val="7E5AA66F"/>
    <w:rsid w:val="7E8540D4"/>
    <w:rsid w:val="7E9EBA15"/>
    <w:rsid w:val="7EAD0757"/>
    <w:rsid w:val="7EB13073"/>
    <w:rsid w:val="7EB35123"/>
    <w:rsid w:val="7EC58BE8"/>
    <w:rsid w:val="7EC9BFE6"/>
    <w:rsid w:val="7EEB4831"/>
    <w:rsid w:val="7EFDFBCF"/>
    <w:rsid w:val="7F16EF6A"/>
    <w:rsid w:val="7F3026C2"/>
    <w:rsid w:val="7F5D121E"/>
    <w:rsid w:val="7F65A997"/>
    <w:rsid w:val="7F6C4DFD"/>
    <w:rsid w:val="7F949ACF"/>
    <w:rsid w:val="7F9C0D90"/>
    <w:rsid w:val="7FB78246"/>
    <w:rsid w:val="7FE3583B"/>
    <w:rsid w:val="7FE99A97"/>
    <w:rsid w:val="7FEE1F37"/>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FE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2" w:unhideWhenUsed="1" w:qFormat="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46660"/>
    <w:pPr>
      <w:spacing w:before="120" w:after="120" w:line="276" w:lineRule="auto"/>
      <w:jc w:val="both"/>
    </w:pPr>
    <w:rPr>
      <w:rFonts w:eastAsia="Times New Roman"/>
      <w:sz w:val="22"/>
      <w:szCs w:val="24"/>
      <w:lang w:eastAsia="en-US"/>
    </w:rPr>
  </w:style>
  <w:style w:type="paragraph" w:styleId="Nagwek1">
    <w:name w:val="heading 1"/>
    <w:basedOn w:val="Normalny"/>
    <w:next w:val="Normalny"/>
    <w:link w:val="Nagwek1Znak"/>
    <w:autoRedefine/>
    <w:uiPriority w:val="9"/>
    <w:qFormat/>
    <w:rsid w:val="00040183"/>
    <w:pPr>
      <w:keepNext/>
      <w:keepLines/>
      <w:numPr>
        <w:numId w:val="25"/>
      </w:numPr>
      <w:spacing w:before="240" w:after="0" w:line="240" w:lineRule="auto"/>
      <w:jc w:val="left"/>
      <w:outlineLvl w:val="0"/>
    </w:pPr>
    <w:rPr>
      <w:b/>
      <w:bCs/>
      <w:smallCaps/>
      <w:color w:val="17365D"/>
      <w:kern w:val="32"/>
      <w:sz w:val="52"/>
      <w:szCs w:val="32"/>
    </w:rPr>
  </w:style>
  <w:style w:type="paragraph" w:styleId="Nagwek2">
    <w:name w:val="heading 2"/>
    <w:basedOn w:val="Normalny"/>
    <w:next w:val="Normalny"/>
    <w:link w:val="Nagwek2Znak"/>
    <w:autoRedefine/>
    <w:uiPriority w:val="9"/>
    <w:qFormat/>
    <w:rsid w:val="00F1258F"/>
    <w:pPr>
      <w:keepNext/>
      <w:keepLines/>
      <w:numPr>
        <w:ilvl w:val="1"/>
        <w:numId w:val="25"/>
      </w:numPr>
      <w:spacing w:before="40" w:after="0" w:line="240" w:lineRule="auto"/>
      <w:jc w:val="left"/>
      <w:outlineLvl w:val="1"/>
      <w:pPrChange w:id="0" w:author="Autor">
        <w:pPr>
          <w:keepNext/>
          <w:keepLines/>
          <w:numPr>
            <w:ilvl w:val="1"/>
            <w:numId w:val="25"/>
          </w:numPr>
          <w:spacing w:before="40"/>
          <w:ind w:left="750" w:hanging="390"/>
          <w:outlineLvl w:val="1"/>
        </w:pPr>
      </w:pPrChange>
    </w:pPr>
    <w:rPr>
      <w:rFonts w:cs="Arial"/>
      <w:b/>
      <w:sz w:val="32"/>
      <w:szCs w:val="28"/>
      <w:lang w:eastAsia="pl-PL"/>
      <w:rPrChange w:id="0" w:author="Autor">
        <w:rPr>
          <w:rFonts w:ascii="Calibri" w:hAnsi="Calibri" w:cs="Arial"/>
          <w:b/>
          <w:sz w:val="32"/>
          <w:szCs w:val="28"/>
          <w:lang w:val="pl-PL" w:eastAsia="pl-PL" w:bidi="ar-SA"/>
        </w:rPr>
      </w:rPrChange>
    </w:rPr>
  </w:style>
  <w:style w:type="paragraph" w:styleId="Nagwek3">
    <w:name w:val="heading 3"/>
    <w:basedOn w:val="Normalny"/>
    <w:next w:val="Normalny"/>
    <w:link w:val="Nagwek3Znak"/>
    <w:autoRedefine/>
    <w:uiPriority w:val="9"/>
    <w:qFormat/>
    <w:rsid w:val="008C768F"/>
    <w:pPr>
      <w:keepNext/>
      <w:numPr>
        <w:ilvl w:val="2"/>
        <w:numId w:val="25"/>
      </w:numPr>
      <w:spacing w:before="240" w:after="240"/>
      <w:outlineLvl w:val="2"/>
    </w:pPr>
    <w:rPr>
      <w:rFonts w:cs="Arial"/>
      <w:b/>
      <w:bCs/>
      <w:smallCaps/>
      <w:color w:val="8B8178"/>
      <w:sz w:val="28"/>
      <w:szCs w:val="26"/>
      <w:lang w:eastAsia="pl-PL"/>
    </w:rPr>
  </w:style>
  <w:style w:type="paragraph" w:styleId="Nagwek4">
    <w:name w:val="heading 4"/>
    <w:basedOn w:val="Normalny"/>
    <w:next w:val="Normalny"/>
    <w:link w:val="Nagwek4Znak"/>
    <w:uiPriority w:val="9"/>
    <w:qFormat/>
    <w:rsid w:val="00DC018E"/>
    <w:pPr>
      <w:keepNext/>
      <w:numPr>
        <w:ilvl w:val="3"/>
        <w:numId w:val="11"/>
      </w:numPr>
      <w:spacing w:before="240" w:after="240"/>
      <w:jc w:val="left"/>
      <w:outlineLvl w:val="3"/>
    </w:pPr>
    <w:rPr>
      <w:b/>
      <w:bCs/>
      <w:color w:val="17365D"/>
      <w:sz w:val="24"/>
      <w:szCs w:val="28"/>
    </w:rPr>
  </w:style>
  <w:style w:type="paragraph" w:styleId="Nagwek5">
    <w:name w:val="heading 5"/>
    <w:basedOn w:val="Normalny"/>
    <w:next w:val="Normalny"/>
    <w:link w:val="Nagwek5Znak"/>
    <w:uiPriority w:val="9"/>
    <w:qFormat/>
    <w:rsid w:val="00B51BAF"/>
    <w:pPr>
      <w:numPr>
        <w:ilvl w:val="4"/>
        <w:numId w:val="13"/>
      </w:numPr>
      <w:spacing w:before="240"/>
      <w:outlineLvl w:val="4"/>
    </w:pPr>
    <w:rPr>
      <w:b/>
      <w:bCs/>
      <w:i/>
      <w:iCs/>
      <w:sz w:val="26"/>
      <w:szCs w:val="26"/>
    </w:rPr>
  </w:style>
  <w:style w:type="paragraph" w:styleId="Nagwek6">
    <w:name w:val="heading 6"/>
    <w:basedOn w:val="Normalny"/>
    <w:next w:val="Normalny"/>
    <w:link w:val="Nagwek6Znak"/>
    <w:autoRedefine/>
    <w:uiPriority w:val="2"/>
    <w:semiHidden/>
    <w:qFormat/>
    <w:rsid w:val="00B51BAF"/>
    <w:pPr>
      <w:keepNext/>
      <w:keepLines/>
      <w:spacing w:before="200"/>
      <w:outlineLvl w:val="5"/>
    </w:pPr>
    <w:rPr>
      <w:b/>
      <w:bCs/>
      <w:color w:val="8B8178"/>
    </w:rPr>
  </w:style>
  <w:style w:type="paragraph" w:styleId="Nagwek7">
    <w:name w:val="heading 7"/>
    <w:basedOn w:val="Normalny"/>
    <w:next w:val="Normalny"/>
    <w:link w:val="Nagwek7Znak"/>
    <w:semiHidden/>
    <w:unhideWhenUsed/>
    <w:qFormat/>
    <w:rsid w:val="00B51BAF"/>
    <w:pPr>
      <w:spacing w:before="240"/>
      <w:outlineLvl w:val="6"/>
    </w:pPr>
  </w:style>
  <w:style w:type="paragraph" w:styleId="Nagwek8">
    <w:name w:val="heading 8"/>
    <w:basedOn w:val="Normalny"/>
    <w:next w:val="Normalny"/>
    <w:link w:val="Nagwek8Znak"/>
    <w:unhideWhenUsed/>
    <w:rsid w:val="00B51BAF"/>
    <w:pPr>
      <w:numPr>
        <w:ilvl w:val="7"/>
        <w:numId w:val="21"/>
      </w:numPr>
      <w:spacing w:before="240"/>
      <w:outlineLvl w:val="7"/>
    </w:pPr>
    <w:rPr>
      <w:i/>
      <w:iCs/>
    </w:rPr>
  </w:style>
  <w:style w:type="paragraph" w:styleId="Nagwek9">
    <w:name w:val="heading 9"/>
    <w:basedOn w:val="Normalny"/>
    <w:next w:val="Normalny"/>
    <w:link w:val="Nagwek9Znak"/>
    <w:semiHidden/>
    <w:unhideWhenUsed/>
    <w:qFormat/>
    <w:rsid w:val="00B51BAF"/>
    <w:pPr>
      <w:numPr>
        <w:ilvl w:val="8"/>
        <w:numId w:val="21"/>
      </w:numPr>
      <w:spacing w:before="240"/>
      <w:outlineLvl w:val="8"/>
    </w:pPr>
    <w:rPr>
      <w:rFonts w:ascii="Cambria"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040183"/>
    <w:rPr>
      <w:rFonts w:eastAsia="Times New Roman"/>
      <w:b/>
      <w:bCs/>
      <w:smallCaps/>
      <w:color w:val="17365D"/>
      <w:kern w:val="32"/>
      <w:sz w:val="52"/>
      <w:szCs w:val="32"/>
      <w:lang w:eastAsia="en-US"/>
    </w:rPr>
  </w:style>
  <w:style w:type="character" w:customStyle="1" w:styleId="Nagwek2Znak">
    <w:name w:val="Nagłówek 2 Znak"/>
    <w:link w:val="Nagwek2"/>
    <w:uiPriority w:val="9"/>
    <w:rsid w:val="00F1258F"/>
    <w:rPr>
      <w:rFonts w:eastAsia="Times New Roman" w:cs="Arial"/>
      <w:b/>
      <w:sz w:val="32"/>
      <w:szCs w:val="28"/>
    </w:rPr>
  </w:style>
  <w:style w:type="character" w:customStyle="1" w:styleId="Nagwek3Znak">
    <w:name w:val="Nagłówek 3 Znak"/>
    <w:link w:val="Nagwek3"/>
    <w:uiPriority w:val="9"/>
    <w:rsid w:val="008C768F"/>
    <w:rPr>
      <w:rFonts w:eastAsia="Times New Roman" w:cs="Arial"/>
      <w:b/>
      <w:bCs/>
      <w:smallCaps/>
      <w:color w:val="8B8178"/>
      <w:sz w:val="28"/>
      <w:szCs w:val="26"/>
    </w:rPr>
  </w:style>
  <w:style w:type="character" w:customStyle="1" w:styleId="Nagwek4Znak">
    <w:name w:val="Nagłówek 4 Znak"/>
    <w:link w:val="Nagwek4"/>
    <w:uiPriority w:val="9"/>
    <w:rsid w:val="00DC018E"/>
    <w:rPr>
      <w:rFonts w:eastAsia="Times New Roman"/>
      <w:b/>
      <w:bCs/>
      <w:color w:val="17365D"/>
      <w:sz w:val="24"/>
      <w:szCs w:val="28"/>
      <w:lang w:eastAsia="en-US"/>
    </w:rPr>
  </w:style>
  <w:style w:type="character" w:customStyle="1" w:styleId="Nagwek5Znak">
    <w:name w:val="Nagłówek 5 Znak"/>
    <w:link w:val="Nagwek5"/>
    <w:uiPriority w:val="9"/>
    <w:rsid w:val="00B51BAF"/>
    <w:rPr>
      <w:rFonts w:eastAsia="Times New Roman"/>
      <w:b/>
      <w:bCs/>
      <w:i/>
      <w:iCs/>
      <w:sz w:val="26"/>
      <w:szCs w:val="26"/>
      <w:lang w:eastAsia="en-US"/>
    </w:rPr>
  </w:style>
  <w:style w:type="character" w:customStyle="1" w:styleId="Nagwek6Znak">
    <w:name w:val="Nagłówek 6 Znak"/>
    <w:link w:val="Nagwek6"/>
    <w:uiPriority w:val="2"/>
    <w:semiHidden/>
    <w:rsid w:val="00B51BAF"/>
    <w:rPr>
      <w:rFonts w:eastAsia="Times New Roman"/>
      <w:b/>
      <w:bCs/>
      <w:color w:val="8B8178"/>
      <w:sz w:val="22"/>
      <w:szCs w:val="24"/>
      <w:lang w:eastAsia="en-US"/>
    </w:rPr>
  </w:style>
  <w:style w:type="character" w:customStyle="1" w:styleId="Nagwek7Znak">
    <w:name w:val="Nagłówek 7 Znak"/>
    <w:link w:val="Nagwek7"/>
    <w:semiHidden/>
    <w:rsid w:val="00B51BAF"/>
    <w:rPr>
      <w:rFonts w:eastAsia="Times New Roman"/>
      <w:sz w:val="22"/>
      <w:szCs w:val="24"/>
      <w:lang w:eastAsia="en-US"/>
    </w:rPr>
  </w:style>
  <w:style w:type="character" w:customStyle="1" w:styleId="Nagwek8Znak">
    <w:name w:val="Nagłówek 8 Znak"/>
    <w:link w:val="Nagwek8"/>
    <w:rsid w:val="00B51BAF"/>
    <w:rPr>
      <w:rFonts w:eastAsia="Times New Roman"/>
      <w:i/>
      <w:iCs/>
      <w:sz w:val="22"/>
      <w:szCs w:val="24"/>
      <w:lang w:eastAsia="en-US"/>
    </w:rPr>
  </w:style>
  <w:style w:type="character" w:customStyle="1" w:styleId="Nagwek9Znak">
    <w:name w:val="Nagłówek 9 Znak"/>
    <w:link w:val="Nagwek9"/>
    <w:semiHidden/>
    <w:rsid w:val="00B51BAF"/>
    <w:rPr>
      <w:rFonts w:ascii="Cambria" w:eastAsia="Times New Roman" w:hAnsi="Cambria"/>
      <w:sz w:val="22"/>
      <w:szCs w:val="24"/>
      <w:lang w:eastAsia="en-US"/>
    </w:rPr>
  </w:style>
  <w:style w:type="paragraph" w:customStyle="1" w:styleId="Tabelapunktowanie2">
    <w:name w:val="Tabela_punktowanie_2"/>
    <w:basedOn w:val="Tabelapunktowanie1"/>
    <w:qFormat/>
    <w:rsid w:val="00EC643B"/>
    <w:pPr>
      <w:ind w:left="567" w:hanging="227"/>
    </w:pPr>
  </w:style>
  <w:style w:type="paragraph" w:customStyle="1" w:styleId="Tabelapunktowanie1">
    <w:name w:val="Tabela_punktowanie_1"/>
    <w:basedOn w:val="Tabela-punktowanie"/>
    <w:autoRedefine/>
    <w:qFormat/>
    <w:rsid w:val="00EC643B"/>
    <w:pPr>
      <w:numPr>
        <w:numId w:val="18"/>
      </w:numPr>
      <w:ind w:left="227" w:hanging="170"/>
    </w:pPr>
  </w:style>
  <w:style w:type="paragraph" w:customStyle="1" w:styleId="Tabela-punktowanie">
    <w:name w:val="Tabela-punktowanie"/>
    <w:basedOn w:val="Normalny"/>
    <w:autoRedefine/>
    <w:qFormat/>
    <w:rsid w:val="00B51BAF"/>
    <w:pPr>
      <w:numPr>
        <w:numId w:val="17"/>
      </w:numPr>
      <w:spacing w:before="20" w:after="20"/>
      <w:jc w:val="left"/>
    </w:pPr>
    <w:rPr>
      <w:bCs/>
      <w:sz w:val="20"/>
      <w:szCs w:val="20"/>
    </w:rPr>
  </w:style>
  <w:style w:type="paragraph" w:customStyle="1" w:styleId="Spisdiagramw">
    <w:name w:val="Spis diagramów"/>
    <w:basedOn w:val="Spisilustracji"/>
    <w:autoRedefine/>
    <w:uiPriority w:val="2"/>
    <w:qFormat/>
    <w:rsid w:val="00B51BAF"/>
    <w:pPr>
      <w:tabs>
        <w:tab w:val="left" w:pos="2268"/>
        <w:tab w:val="right" w:leader="dot" w:pos="9072"/>
      </w:tabs>
      <w:ind w:left="1701" w:right="1134" w:hanging="1134"/>
      <w:jc w:val="left"/>
    </w:pPr>
    <w:rPr>
      <w:lang w:eastAsia="ar-SA"/>
    </w:rPr>
  </w:style>
  <w:style w:type="paragraph" w:styleId="Spisilustracji">
    <w:name w:val="table of figures"/>
    <w:basedOn w:val="Normalny"/>
    <w:next w:val="Normalny"/>
    <w:uiPriority w:val="99"/>
    <w:unhideWhenUsed/>
    <w:rsid w:val="00B51BAF"/>
  </w:style>
  <w:style w:type="paragraph" w:customStyle="1" w:styleId="tabelanormalny">
    <w:name w:val="tabela_normalny"/>
    <w:basedOn w:val="Normalny"/>
    <w:autoRedefine/>
    <w:uiPriority w:val="99"/>
    <w:qFormat/>
    <w:rsid w:val="00E154EE"/>
    <w:pPr>
      <w:spacing w:before="40" w:after="40" w:line="240" w:lineRule="auto"/>
      <w:jc w:val="left"/>
      <w:pPrChange w:id="1" w:author="Autor">
        <w:pPr>
          <w:spacing w:before="40" w:after="40"/>
        </w:pPr>
      </w:pPrChange>
    </w:pPr>
    <w:rPr>
      <w:bCs/>
      <w:sz w:val="20"/>
      <w:szCs w:val="20"/>
      <w:rPrChange w:id="1" w:author="Autor">
        <w:rPr>
          <w:rFonts w:ascii="Calibri" w:hAnsi="Calibri"/>
          <w:bCs/>
          <w:lang w:val="pl-PL" w:eastAsia="en-US" w:bidi="ar-SA"/>
        </w:rPr>
      </w:rPrChange>
    </w:rPr>
  </w:style>
  <w:style w:type="paragraph" w:customStyle="1" w:styleId="wypunktowanie">
    <w:name w:val="wypunktowanie"/>
    <w:basedOn w:val="Normalny"/>
    <w:link w:val="wypunktowanieZnak"/>
    <w:uiPriority w:val="1"/>
    <w:qFormat/>
    <w:rsid w:val="00B51BAF"/>
    <w:pPr>
      <w:numPr>
        <w:numId w:val="20"/>
      </w:numPr>
    </w:pPr>
  </w:style>
  <w:style w:type="character" w:customStyle="1" w:styleId="wypunktowanieZnak">
    <w:name w:val="wypunktowanie Znak"/>
    <w:link w:val="wypunktowanie"/>
    <w:uiPriority w:val="1"/>
    <w:rsid w:val="00B51BAF"/>
    <w:rPr>
      <w:rFonts w:eastAsia="Times New Roman"/>
      <w:sz w:val="22"/>
      <w:szCs w:val="24"/>
      <w:lang w:eastAsia="en-US"/>
    </w:rPr>
  </w:style>
  <w:style w:type="paragraph" w:customStyle="1" w:styleId="metrykatabela">
    <w:name w:val="metryka_tabela"/>
    <w:basedOn w:val="Normalny"/>
    <w:autoRedefine/>
    <w:uiPriority w:val="1"/>
    <w:qFormat/>
    <w:rsid w:val="00FF6B51"/>
    <w:pPr>
      <w:spacing w:before="40" w:after="40"/>
      <w:jc w:val="left"/>
    </w:pPr>
    <w:rPr>
      <w:noProof/>
      <w:sz w:val="20"/>
      <w:lang w:eastAsia="pl-PL"/>
    </w:rPr>
  </w:style>
  <w:style w:type="paragraph" w:customStyle="1" w:styleId="metrykatabelanaglowek">
    <w:name w:val="metryka_tabela_naglowek"/>
    <w:basedOn w:val="Normalny"/>
    <w:autoRedefine/>
    <w:uiPriority w:val="1"/>
    <w:qFormat/>
    <w:rsid w:val="00FF6B51"/>
    <w:pPr>
      <w:spacing w:before="0" w:after="0"/>
      <w:jc w:val="left"/>
    </w:pPr>
    <w:rPr>
      <w:b/>
      <w:noProof/>
      <w:sz w:val="20"/>
      <w:lang w:eastAsia="pl-PL"/>
    </w:rPr>
  </w:style>
  <w:style w:type="paragraph" w:customStyle="1" w:styleId="tabelanumeracja">
    <w:name w:val="tabela_numeracja"/>
    <w:basedOn w:val="Normalny"/>
    <w:qFormat/>
    <w:rsid w:val="00DC018E"/>
    <w:pPr>
      <w:numPr>
        <w:numId w:val="19"/>
      </w:numPr>
    </w:pPr>
    <w:rPr>
      <w:szCs w:val="20"/>
    </w:rPr>
  </w:style>
  <w:style w:type="paragraph" w:customStyle="1" w:styleId="metrykanaglowek">
    <w:name w:val="metryka_naglowek"/>
    <w:basedOn w:val="Normalny"/>
    <w:link w:val="metrykanaglowekZnak"/>
    <w:autoRedefine/>
    <w:uiPriority w:val="1"/>
    <w:qFormat/>
    <w:rsid w:val="00694A86"/>
    <w:pPr>
      <w:keepNext/>
    </w:pPr>
    <w:rPr>
      <w:rFonts w:ascii="Trebuchet MS" w:hAnsi="Trebuchet MS"/>
      <w:b/>
      <w:color w:val="17365D"/>
      <w:szCs w:val="26"/>
      <w:lang w:eastAsia="pl-PL"/>
    </w:rPr>
  </w:style>
  <w:style w:type="character" w:customStyle="1" w:styleId="metrykanaglowekZnak">
    <w:name w:val="metryka_naglowek Znak"/>
    <w:link w:val="metrykanaglowek"/>
    <w:uiPriority w:val="1"/>
    <w:rsid w:val="00694A86"/>
    <w:rPr>
      <w:rFonts w:ascii="Trebuchet MS" w:eastAsia="Times New Roman" w:hAnsi="Trebuchet MS"/>
      <w:b/>
      <w:color w:val="17365D"/>
      <w:sz w:val="22"/>
      <w:szCs w:val="26"/>
    </w:rPr>
  </w:style>
  <w:style w:type="paragraph" w:customStyle="1" w:styleId="stopkastrony">
    <w:name w:val="stopka_strony"/>
    <w:basedOn w:val="Stopka"/>
    <w:uiPriority w:val="1"/>
    <w:qFormat/>
    <w:rsid w:val="00B51BAF"/>
    <w:pPr>
      <w:tabs>
        <w:tab w:val="left" w:pos="4678"/>
      </w:tabs>
      <w:spacing w:before="0"/>
    </w:pPr>
    <w:rPr>
      <w:b/>
      <w:sz w:val="24"/>
    </w:rPr>
  </w:style>
  <w:style w:type="paragraph" w:styleId="Stopka">
    <w:name w:val="footer"/>
    <w:basedOn w:val="Normalny"/>
    <w:link w:val="StopkaZnak"/>
    <w:autoRedefine/>
    <w:uiPriority w:val="99"/>
    <w:unhideWhenUsed/>
    <w:qFormat/>
    <w:rsid w:val="00AF479B"/>
    <w:pPr>
      <w:tabs>
        <w:tab w:val="right" w:pos="9639"/>
      </w:tabs>
      <w:spacing w:before="240"/>
      <w:contextualSpacing/>
      <w:jc w:val="center"/>
    </w:pPr>
    <w:rPr>
      <w:rFonts w:asciiTheme="minorHAnsi" w:hAnsiTheme="minorHAnsi" w:cs="Arial"/>
      <w:noProof/>
      <w:sz w:val="14"/>
      <w:szCs w:val="14"/>
      <w:lang w:eastAsia="pl-PL"/>
    </w:rPr>
  </w:style>
  <w:style w:type="character" w:customStyle="1" w:styleId="StopkaZnak">
    <w:name w:val="Stopka Znak"/>
    <w:link w:val="Stopka"/>
    <w:uiPriority w:val="99"/>
    <w:rsid w:val="00AF479B"/>
    <w:rPr>
      <w:rFonts w:asciiTheme="minorHAnsi" w:eastAsia="Times New Roman" w:hAnsiTheme="minorHAnsi" w:cs="Arial"/>
      <w:noProof/>
      <w:sz w:val="14"/>
      <w:szCs w:val="14"/>
    </w:rPr>
  </w:style>
  <w:style w:type="paragraph" w:customStyle="1" w:styleId="przypisdolny">
    <w:name w:val="przypis_dolny"/>
    <w:basedOn w:val="Tekstprzypisudolnego"/>
    <w:uiPriority w:val="1"/>
    <w:qFormat/>
    <w:rsid w:val="00B51BAF"/>
    <w:pPr>
      <w:tabs>
        <w:tab w:val="right" w:pos="-142"/>
      </w:tabs>
      <w:ind w:left="142" w:hanging="142"/>
    </w:pPr>
    <w:rPr>
      <w:sz w:val="18"/>
      <w:szCs w:val="20"/>
    </w:rPr>
  </w:style>
  <w:style w:type="paragraph" w:styleId="Tekstprzypisudolnego">
    <w:name w:val="footnote text"/>
    <w:basedOn w:val="Normalny"/>
    <w:link w:val="TekstprzypisudolnegoZnak"/>
    <w:uiPriority w:val="99"/>
    <w:unhideWhenUsed/>
    <w:rsid w:val="00B51BAF"/>
  </w:style>
  <w:style w:type="character" w:customStyle="1" w:styleId="TekstprzypisudolnegoZnak">
    <w:name w:val="Tekst przypisu dolnego Znak"/>
    <w:link w:val="Tekstprzypisudolnego"/>
    <w:uiPriority w:val="99"/>
    <w:rsid w:val="00B51BAF"/>
    <w:rPr>
      <w:rFonts w:eastAsia="Times New Roman"/>
      <w:sz w:val="22"/>
      <w:szCs w:val="24"/>
      <w:lang w:eastAsia="en-US"/>
    </w:rPr>
  </w:style>
  <w:style w:type="paragraph" w:customStyle="1" w:styleId="Wymagania-sekcja">
    <w:name w:val="Wymagania - sekcja"/>
    <w:basedOn w:val="Normalny"/>
    <w:qFormat/>
    <w:rsid w:val="00B51BAF"/>
    <w:rPr>
      <w:b/>
    </w:rPr>
  </w:style>
  <w:style w:type="paragraph" w:customStyle="1" w:styleId="WymaganieL1">
    <w:name w:val="Wymaganie L1"/>
    <w:basedOn w:val="Normalny"/>
    <w:link w:val="WymaganieL1Znak"/>
    <w:qFormat/>
    <w:rsid w:val="00B51BAF"/>
    <w:pPr>
      <w:numPr>
        <w:ilvl w:val="3"/>
        <w:numId w:val="21"/>
      </w:numPr>
      <w:jc w:val="left"/>
    </w:pPr>
  </w:style>
  <w:style w:type="character" w:customStyle="1" w:styleId="WymaganieL1Znak">
    <w:name w:val="Wymaganie L1 Znak"/>
    <w:link w:val="WymaganieL1"/>
    <w:rsid w:val="00B51BAF"/>
    <w:rPr>
      <w:rFonts w:eastAsia="Times New Roman"/>
      <w:sz w:val="22"/>
      <w:szCs w:val="24"/>
      <w:lang w:eastAsia="en-US"/>
    </w:rPr>
  </w:style>
  <w:style w:type="paragraph" w:customStyle="1" w:styleId="WymaganieL2">
    <w:name w:val="Wymaganie L2"/>
    <w:basedOn w:val="WymaganieL1"/>
    <w:link w:val="WymaganieL2Znak"/>
    <w:qFormat/>
    <w:rsid w:val="00B51BAF"/>
    <w:pPr>
      <w:numPr>
        <w:ilvl w:val="4"/>
      </w:numPr>
      <w:spacing w:before="60"/>
    </w:pPr>
  </w:style>
  <w:style w:type="character" w:customStyle="1" w:styleId="WymaganieL2Znak">
    <w:name w:val="Wymaganie L2 Znak"/>
    <w:link w:val="WymaganieL2"/>
    <w:rsid w:val="00B51BAF"/>
    <w:rPr>
      <w:rFonts w:eastAsia="Times New Roman"/>
      <w:sz w:val="22"/>
      <w:szCs w:val="24"/>
      <w:lang w:eastAsia="en-US"/>
    </w:rPr>
  </w:style>
  <w:style w:type="paragraph" w:customStyle="1" w:styleId="wymagania-punkty">
    <w:name w:val="wymagania - punkty"/>
    <w:basedOn w:val="WymaganieL2"/>
    <w:link w:val="wymagania-punktyZnak"/>
    <w:qFormat/>
    <w:rsid w:val="00B51BAF"/>
    <w:pPr>
      <w:numPr>
        <w:ilvl w:val="5"/>
      </w:numPr>
      <w:spacing w:before="0"/>
    </w:pPr>
  </w:style>
  <w:style w:type="character" w:customStyle="1" w:styleId="wymagania-punktyZnak">
    <w:name w:val="wymagania - punkty Znak"/>
    <w:link w:val="wymagania-punkty"/>
    <w:rsid w:val="00B51BAF"/>
    <w:rPr>
      <w:rFonts w:eastAsia="Times New Roman"/>
      <w:sz w:val="22"/>
      <w:szCs w:val="24"/>
      <w:lang w:eastAsia="en-US"/>
    </w:rPr>
  </w:style>
  <w:style w:type="paragraph" w:customStyle="1" w:styleId="Wymagania-punkyL2">
    <w:name w:val="Wymagania - punky L2"/>
    <w:basedOn w:val="wymagania-punkty"/>
    <w:qFormat/>
    <w:rsid w:val="00B51BAF"/>
    <w:pPr>
      <w:numPr>
        <w:ilvl w:val="6"/>
      </w:numPr>
    </w:pPr>
    <w:rPr>
      <w:lang w:eastAsia="pl-PL"/>
    </w:rPr>
  </w:style>
  <w:style w:type="paragraph" w:styleId="Legenda">
    <w:name w:val="caption"/>
    <w:basedOn w:val="Normalny"/>
    <w:next w:val="Normalny"/>
    <w:autoRedefine/>
    <w:qFormat/>
    <w:rsid w:val="0014561A"/>
    <w:pPr>
      <w:keepNext/>
      <w:keepLines/>
      <w:spacing w:before="240" w:after="0" w:line="240" w:lineRule="auto"/>
      <w:ind w:left="709" w:hanging="709"/>
      <w:jc w:val="left"/>
    </w:pPr>
    <w:rPr>
      <w:b/>
      <w:color w:val="8B8178"/>
      <w:sz w:val="24"/>
      <w:lang w:eastAsia="pl-PL"/>
    </w:rPr>
  </w:style>
  <w:style w:type="paragraph" w:styleId="Tytu">
    <w:name w:val="Title"/>
    <w:basedOn w:val="Normalny"/>
    <w:next w:val="Normalny"/>
    <w:link w:val="TytuZnak"/>
    <w:autoRedefine/>
    <w:qFormat/>
    <w:rsid w:val="00694A86"/>
    <w:pPr>
      <w:keepNext/>
      <w:keepLines/>
      <w:spacing w:before="5400" w:after="1800"/>
      <w:contextualSpacing/>
      <w:jc w:val="left"/>
    </w:pPr>
    <w:rPr>
      <w:b/>
      <w:caps/>
      <w:color w:val="17365D"/>
      <w:kern w:val="28"/>
      <w:sz w:val="48"/>
      <w:szCs w:val="64"/>
      <w:lang w:val="cs-CZ" w:eastAsia="pl-PL"/>
    </w:rPr>
  </w:style>
  <w:style w:type="character" w:customStyle="1" w:styleId="TytuZnak">
    <w:name w:val="Tytuł Znak"/>
    <w:link w:val="Tytu"/>
    <w:rsid w:val="00694A86"/>
    <w:rPr>
      <w:rFonts w:eastAsia="Times New Roman"/>
      <w:b/>
      <w:caps/>
      <w:color w:val="17365D"/>
      <w:kern w:val="28"/>
      <w:sz w:val="48"/>
      <w:szCs w:val="64"/>
      <w:lang w:val="cs-CZ"/>
    </w:rPr>
  </w:style>
  <w:style w:type="paragraph" w:styleId="Podtytu">
    <w:name w:val="Subtitle"/>
    <w:basedOn w:val="Nagwek5"/>
    <w:next w:val="Normalny"/>
    <w:link w:val="PodtytuZnak"/>
    <w:autoRedefine/>
    <w:qFormat/>
    <w:rsid w:val="00EC643B"/>
    <w:pPr>
      <w:keepNext/>
      <w:keepLines/>
      <w:numPr>
        <w:ilvl w:val="0"/>
        <w:numId w:val="0"/>
      </w:numPr>
      <w:spacing w:before="0" w:line="264" w:lineRule="auto"/>
      <w:jc w:val="right"/>
      <w:outlineLvl w:val="9"/>
    </w:pPr>
    <w:rPr>
      <w:bCs w:val="0"/>
      <w:i w:val="0"/>
      <w:iCs w:val="0"/>
      <w:smallCaps/>
      <w:color w:val="17365D"/>
      <w:sz w:val="36"/>
      <w:szCs w:val="20"/>
    </w:rPr>
  </w:style>
  <w:style w:type="character" w:customStyle="1" w:styleId="PodtytuZnak">
    <w:name w:val="Podtytuł Znak"/>
    <w:link w:val="Podtytu"/>
    <w:rsid w:val="00EC643B"/>
    <w:rPr>
      <w:rFonts w:eastAsia="Times New Roman"/>
      <w:b/>
      <w:smallCaps/>
      <w:color w:val="17365D"/>
      <w:sz w:val="36"/>
      <w:lang w:eastAsia="en-US"/>
    </w:rPr>
  </w:style>
  <w:style w:type="character" w:styleId="Pogrubienie">
    <w:name w:val="Strong"/>
    <w:qFormat/>
    <w:rsid w:val="00B51BAF"/>
    <w:rPr>
      <w:b/>
      <w:bCs/>
    </w:rPr>
  </w:style>
  <w:style w:type="character" w:styleId="Uwydatnienie">
    <w:name w:val="Emphasis"/>
    <w:qFormat/>
    <w:rsid w:val="00B51BAF"/>
    <w:rPr>
      <w:rFonts w:ascii="Calibri" w:hAnsi="Calibri"/>
      <w:i/>
      <w:iCs/>
      <w:color w:val="8B8178"/>
      <w:sz w:val="20"/>
    </w:rPr>
  </w:style>
  <w:style w:type="paragraph" w:styleId="Tekstprzypisukocowego">
    <w:name w:val="endnote text"/>
    <w:basedOn w:val="Normalny"/>
    <w:link w:val="TekstprzypisukocowegoZnak"/>
    <w:uiPriority w:val="99"/>
    <w:semiHidden/>
    <w:unhideWhenUsed/>
    <w:rsid w:val="00B51BAF"/>
    <w:rPr>
      <w:szCs w:val="20"/>
    </w:rPr>
  </w:style>
  <w:style w:type="character" w:customStyle="1" w:styleId="TekstprzypisukocowegoZnak">
    <w:name w:val="Tekst przypisu końcowego Znak"/>
    <w:link w:val="Tekstprzypisukocowego"/>
    <w:uiPriority w:val="99"/>
    <w:semiHidden/>
    <w:rsid w:val="00B51BAF"/>
    <w:rPr>
      <w:rFonts w:eastAsia="Times New Roman"/>
      <w:sz w:val="22"/>
      <w:lang w:eastAsia="en-US"/>
    </w:rPr>
  </w:style>
  <w:style w:type="character" w:styleId="Odwoanieprzypisukocowego">
    <w:name w:val="endnote reference"/>
    <w:uiPriority w:val="99"/>
    <w:semiHidden/>
    <w:unhideWhenUsed/>
    <w:rsid w:val="00B51BAF"/>
    <w:rPr>
      <w:vertAlign w:val="superscript"/>
    </w:rPr>
  </w:style>
  <w:style w:type="character" w:styleId="Odwoanieprzypisudolnego">
    <w:name w:val="footnote reference"/>
    <w:uiPriority w:val="99"/>
    <w:unhideWhenUsed/>
    <w:rsid w:val="00B51BAF"/>
    <w:rPr>
      <w:vertAlign w:val="superscript"/>
    </w:rPr>
  </w:style>
  <w:style w:type="paragraph" w:styleId="Tekstdymka">
    <w:name w:val="Balloon Text"/>
    <w:basedOn w:val="Normalny"/>
    <w:link w:val="TekstdymkaZnak"/>
    <w:uiPriority w:val="99"/>
    <w:semiHidden/>
    <w:unhideWhenUsed/>
    <w:rsid w:val="00B51BAF"/>
    <w:rPr>
      <w:rFonts w:ascii="Tahoma" w:hAnsi="Tahoma" w:cs="Tahoma"/>
      <w:sz w:val="16"/>
      <w:szCs w:val="16"/>
    </w:rPr>
  </w:style>
  <w:style w:type="character" w:customStyle="1" w:styleId="TekstdymkaZnak">
    <w:name w:val="Tekst dymka Znak"/>
    <w:link w:val="Tekstdymka"/>
    <w:uiPriority w:val="99"/>
    <w:semiHidden/>
    <w:rsid w:val="00B51BAF"/>
    <w:rPr>
      <w:rFonts w:ascii="Tahoma" w:eastAsia="Times New Roman" w:hAnsi="Tahoma" w:cs="Tahoma"/>
      <w:sz w:val="16"/>
      <w:szCs w:val="16"/>
      <w:lang w:eastAsia="en-US"/>
    </w:rPr>
  </w:style>
  <w:style w:type="paragraph" w:styleId="Nagwek">
    <w:name w:val="header"/>
    <w:basedOn w:val="Normalny"/>
    <w:link w:val="NagwekZnak"/>
    <w:uiPriority w:val="99"/>
    <w:unhideWhenUsed/>
    <w:rsid w:val="00B51BAF"/>
    <w:pPr>
      <w:tabs>
        <w:tab w:val="center" w:pos="4536"/>
        <w:tab w:val="right" w:pos="9072"/>
      </w:tabs>
    </w:pPr>
  </w:style>
  <w:style w:type="character" w:customStyle="1" w:styleId="NagwekZnak">
    <w:name w:val="Nagłówek Znak"/>
    <w:link w:val="Nagwek"/>
    <w:uiPriority w:val="99"/>
    <w:rsid w:val="00B51BAF"/>
    <w:rPr>
      <w:rFonts w:eastAsia="Times New Roman"/>
      <w:sz w:val="22"/>
      <w:szCs w:val="24"/>
      <w:lang w:eastAsia="en-US"/>
    </w:rPr>
  </w:style>
  <w:style w:type="character" w:styleId="Odwoaniedokomentarza">
    <w:name w:val="annotation reference"/>
    <w:uiPriority w:val="99"/>
    <w:semiHidden/>
    <w:unhideWhenUsed/>
    <w:rsid w:val="00B51BAF"/>
    <w:rPr>
      <w:sz w:val="16"/>
      <w:szCs w:val="16"/>
    </w:rPr>
  </w:style>
  <w:style w:type="paragraph" w:styleId="Tekstkomentarza">
    <w:name w:val="annotation text"/>
    <w:basedOn w:val="Normalny"/>
    <w:link w:val="TekstkomentarzaZnak"/>
    <w:uiPriority w:val="99"/>
    <w:unhideWhenUsed/>
    <w:rsid w:val="00B51BAF"/>
    <w:rPr>
      <w:szCs w:val="20"/>
    </w:rPr>
  </w:style>
  <w:style w:type="character" w:customStyle="1" w:styleId="TekstkomentarzaZnak">
    <w:name w:val="Tekst komentarza Znak"/>
    <w:link w:val="Tekstkomentarza"/>
    <w:uiPriority w:val="99"/>
    <w:rsid w:val="00B51BAF"/>
    <w:rPr>
      <w:rFonts w:eastAsia="Times New Roman"/>
      <w:sz w:val="22"/>
      <w:lang w:eastAsia="en-US"/>
    </w:rPr>
  </w:style>
  <w:style w:type="paragraph" w:styleId="Tematkomentarza">
    <w:name w:val="annotation subject"/>
    <w:basedOn w:val="Tekstkomentarza"/>
    <w:next w:val="Tekstkomentarza"/>
    <w:link w:val="TematkomentarzaZnak"/>
    <w:uiPriority w:val="99"/>
    <w:semiHidden/>
    <w:unhideWhenUsed/>
    <w:rsid w:val="00B51BAF"/>
    <w:rPr>
      <w:b/>
      <w:bCs/>
    </w:rPr>
  </w:style>
  <w:style w:type="character" w:customStyle="1" w:styleId="TematkomentarzaZnak">
    <w:name w:val="Temat komentarza Znak"/>
    <w:link w:val="Tematkomentarza"/>
    <w:uiPriority w:val="99"/>
    <w:semiHidden/>
    <w:rsid w:val="00B51BAF"/>
    <w:rPr>
      <w:rFonts w:eastAsia="Times New Roman"/>
      <w:b/>
      <w:bCs/>
      <w:sz w:val="22"/>
      <w:lang w:eastAsia="en-US"/>
    </w:rPr>
  </w:style>
  <w:style w:type="paragraph" w:styleId="Spistreci1">
    <w:name w:val="toc 1"/>
    <w:basedOn w:val="Normalny"/>
    <w:next w:val="Normalny"/>
    <w:autoRedefine/>
    <w:uiPriority w:val="39"/>
    <w:unhideWhenUsed/>
    <w:rsid w:val="007B3E49"/>
    <w:pPr>
      <w:tabs>
        <w:tab w:val="left" w:pos="400"/>
        <w:tab w:val="right" w:leader="dot" w:pos="9062"/>
      </w:tabs>
      <w:spacing w:after="60"/>
      <w:ind w:left="57" w:hanging="57"/>
      <w:jc w:val="left"/>
    </w:pPr>
    <w:rPr>
      <w:b/>
    </w:rPr>
  </w:style>
  <w:style w:type="paragraph" w:styleId="Spistreci2">
    <w:name w:val="toc 2"/>
    <w:basedOn w:val="Normalny"/>
    <w:next w:val="Normalny"/>
    <w:autoRedefine/>
    <w:uiPriority w:val="39"/>
    <w:unhideWhenUsed/>
    <w:rsid w:val="00731E1A"/>
    <w:pPr>
      <w:spacing w:after="60"/>
      <w:ind w:left="907" w:hanging="510"/>
      <w:jc w:val="left"/>
    </w:pPr>
  </w:style>
  <w:style w:type="paragraph" w:styleId="Spistreci3">
    <w:name w:val="toc 3"/>
    <w:basedOn w:val="Normalny"/>
    <w:next w:val="Normalny"/>
    <w:autoRedefine/>
    <w:uiPriority w:val="39"/>
    <w:unhideWhenUsed/>
    <w:rsid w:val="00731E1A"/>
    <w:pPr>
      <w:tabs>
        <w:tab w:val="left" w:pos="1320"/>
        <w:tab w:val="right" w:leader="dot" w:pos="9062"/>
      </w:tabs>
      <w:spacing w:after="100"/>
      <w:ind w:left="1474" w:hanging="567"/>
    </w:pPr>
  </w:style>
  <w:style w:type="character" w:styleId="Hipercze">
    <w:name w:val="Hyperlink"/>
    <w:uiPriority w:val="99"/>
    <w:unhideWhenUsed/>
    <w:rsid w:val="007B3E49"/>
    <w:rPr>
      <w:rFonts w:ascii="Calibri" w:hAnsi="Calibri"/>
      <w:color w:val="auto"/>
      <w:sz w:val="22"/>
      <w:u w:val="single"/>
    </w:rPr>
  </w:style>
  <w:style w:type="character" w:styleId="UyteHipercze">
    <w:name w:val="FollowedHyperlink"/>
    <w:uiPriority w:val="99"/>
    <w:semiHidden/>
    <w:unhideWhenUsed/>
    <w:rsid w:val="00B51BAF"/>
    <w:rPr>
      <w:color w:val="800080"/>
      <w:u w:val="single"/>
    </w:rPr>
  </w:style>
  <w:style w:type="paragraph" w:customStyle="1" w:styleId="Numerowaniepoz1">
    <w:name w:val="Numerowanie_poz_1"/>
    <w:basedOn w:val="Normalny"/>
    <w:link w:val="Numerowaniepoz1Znak"/>
    <w:autoRedefine/>
    <w:qFormat/>
    <w:rsid w:val="00B232FC"/>
    <w:pPr>
      <w:numPr>
        <w:numId w:val="12"/>
      </w:numPr>
    </w:pPr>
  </w:style>
  <w:style w:type="character" w:customStyle="1" w:styleId="Numerowaniepoz1Znak">
    <w:name w:val="Numerowanie_poz_1 Znak"/>
    <w:link w:val="Numerowaniepoz1"/>
    <w:rsid w:val="00B232FC"/>
    <w:rPr>
      <w:rFonts w:eastAsia="Times New Roman"/>
      <w:sz w:val="22"/>
      <w:szCs w:val="24"/>
      <w:lang w:eastAsia="en-US"/>
    </w:rPr>
  </w:style>
  <w:style w:type="paragraph" w:customStyle="1" w:styleId="spistreci-tytu">
    <w:name w:val="spis treści-tytuł"/>
    <w:basedOn w:val="Normalny"/>
    <w:qFormat/>
    <w:rsid w:val="00B51BAF"/>
    <w:pPr>
      <w:pageBreakBefore/>
    </w:pPr>
    <w:rPr>
      <w:b/>
      <w:color w:val="17365D"/>
    </w:rPr>
  </w:style>
  <w:style w:type="paragraph" w:customStyle="1" w:styleId="Tabelanagwekdolewej">
    <w:name w:val="Tabela nagłówek do lewej"/>
    <w:basedOn w:val="Normalny"/>
    <w:autoRedefine/>
    <w:rsid w:val="00582712"/>
    <w:pPr>
      <w:spacing w:beforeLines="20" w:afterLines="20" w:line="240" w:lineRule="auto"/>
      <w:jc w:val="left"/>
    </w:pPr>
    <w:rPr>
      <w:b/>
      <w:color w:val="FFFFFF"/>
      <w:sz w:val="20"/>
      <w:szCs w:val="20"/>
      <w:lang w:eastAsia="pl-PL"/>
    </w:rPr>
  </w:style>
  <w:style w:type="paragraph" w:customStyle="1" w:styleId="Tabelanagwekdorodka">
    <w:name w:val="Tabela nagłówek do środka"/>
    <w:basedOn w:val="Tabelanagwekdolewej"/>
    <w:next w:val="Normalny"/>
    <w:autoRedefine/>
    <w:qFormat/>
    <w:rsid w:val="00B51BAF"/>
    <w:pPr>
      <w:jc w:val="center"/>
    </w:pPr>
  </w:style>
  <w:style w:type="paragraph" w:customStyle="1" w:styleId="Tabelanumerowanie1">
    <w:name w:val="Tabela_numerowanie_1"/>
    <w:basedOn w:val="Tabelapunktowanie1"/>
    <w:autoRedefine/>
    <w:qFormat/>
    <w:rsid w:val="00EC643B"/>
    <w:pPr>
      <w:numPr>
        <w:numId w:val="22"/>
      </w:numPr>
      <w:spacing w:before="40" w:after="40" w:line="264" w:lineRule="auto"/>
      <w:ind w:left="340" w:hanging="227"/>
    </w:pPr>
    <w:rPr>
      <w:lang w:eastAsia="pl-PL"/>
    </w:rPr>
  </w:style>
  <w:style w:type="paragraph" w:customStyle="1" w:styleId="Tytudokumentu">
    <w:name w:val="Tytuł dokumentu"/>
    <w:basedOn w:val="Podtytu"/>
    <w:qFormat/>
    <w:rsid w:val="00B51BAF"/>
    <w:pPr>
      <w:spacing w:before="6000"/>
    </w:pPr>
    <w:rPr>
      <w:smallCaps w:val="0"/>
      <w:sz w:val="72"/>
    </w:rPr>
  </w:style>
  <w:style w:type="paragraph" w:customStyle="1" w:styleId="Wyrnienie">
    <w:name w:val="Wyróżnienie"/>
    <w:basedOn w:val="Normalny"/>
    <w:autoRedefine/>
    <w:qFormat/>
    <w:rsid w:val="00B51BAF"/>
    <w:pPr>
      <w:spacing w:before="360"/>
    </w:pPr>
    <w:rPr>
      <w:b/>
      <w:color w:val="000000"/>
    </w:rPr>
  </w:style>
  <w:style w:type="paragraph" w:customStyle="1" w:styleId="Wyrnienie2">
    <w:name w:val="Wyróżnienie_2"/>
    <w:basedOn w:val="Podtytu"/>
    <w:autoRedefine/>
    <w:qFormat/>
    <w:rsid w:val="00B51BAF"/>
    <w:pPr>
      <w:spacing w:before="120"/>
    </w:pPr>
    <w:rPr>
      <w:sz w:val="28"/>
    </w:rPr>
  </w:style>
  <w:style w:type="paragraph" w:customStyle="1" w:styleId="Punktowaniepoz1">
    <w:name w:val="Punktowanie_poz_1"/>
    <w:basedOn w:val="Normalny"/>
    <w:autoRedefine/>
    <w:qFormat/>
    <w:rsid w:val="00746C7B"/>
    <w:pPr>
      <w:numPr>
        <w:numId w:val="14"/>
      </w:numPr>
      <w:spacing w:before="100" w:after="100"/>
      <w:ind w:left="738" w:hanging="284"/>
      <w:jc w:val="left"/>
    </w:pPr>
    <w:rPr>
      <w:lang w:eastAsia="pl-PL"/>
    </w:rPr>
  </w:style>
  <w:style w:type="paragraph" w:customStyle="1" w:styleId="Punktowaniepoz2">
    <w:name w:val="Punktowanie_poz_2"/>
    <w:basedOn w:val="Punktowaniepoz1"/>
    <w:autoRedefine/>
    <w:qFormat/>
    <w:rsid w:val="00DC018E"/>
    <w:pPr>
      <w:numPr>
        <w:numId w:val="15"/>
      </w:numPr>
      <w:ind w:left="1418" w:hanging="284"/>
    </w:pPr>
  </w:style>
  <w:style w:type="paragraph" w:customStyle="1" w:styleId="Punktowaniepoz3">
    <w:name w:val="Punktowanie_poz_3"/>
    <w:basedOn w:val="Punktowaniepoz2"/>
    <w:autoRedefine/>
    <w:qFormat/>
    <w:rsid w:val="00DC018E"/>
    <w:pPr>
      <w:numPr>
        <w:numId w:val="16"/>
      </w:numPr>
      <w:spacing w:before="60" w:after="60"/>
      <w:ind w:left="1985" w:hanging="284"/>
    </w:pPr>
  </w:style>
  <w:style w:type="paragraph" w:customStyle="1" w:styleId="Spistrecinagwek">
    <w:name w:val="Spis treści_nagłówek"/>
    <w:basedOn w:val="Normalny"/>
    <w:qFormat/>
    <w:rsid w:val="00EC643B"/>
    <w:pPr>
      <w:jc w:val="left"/>
    </w:pPr>
    <w:rPr>
      <w:b/>
      <w:color w:val="17365D"/>
    </w:rPr>
  </w:style>
  <w:style w:type="character" w:styleId="Tekstzastpczy">
    <w:name w:val="Placeholder Text"/>
    <w:uiPriority w:val="99"/>
    <w:semiHidden/>
    <w:rsid w:val="00B51BAF"/>
    <w:rPr>
      <w:color w:val="808080"/>
    </w:rPr>
  </w:style>
  <w:style w:type="paragraph" w:customStyle="1" w:styleId="WTekstpodstawowy">
    <w:name w:val="W_Tekst podstawowy"/>
    <w:basedOn w:val="Normalny"/>
    <w:rsid w:val="00FF6B51"/>
    <w:pPr>
      <w:spacing w:before="40" w:after="60" w:line="240" w:lineRule="auto"/>
      <w:ind w:left="1134"/>
    </w:pPr>
    <w:rPr>
      <w:rFonts w:ascii="Arial Narrow" w:hAnsi="Arial Narrow"/>
      <w:szCs w:val="22"/>
      <w:lang w:eastAsia="pl-PL"/>
    </w:rPr>
  </w:style>
  <w:style w:type="table" w:styleId="Tabela-Siatka">
    <w:name w:val="Table Grid"/>
    <w:basedOn w:val="Standardowy"/>
    <w:uiPriority w:val="59"/>
    <w:rsid w:val="001A2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menda">
    <w:name w:val="Komenda"/>
    <w:basedOn w:val="Normalny"/>
    <w:link w:val="KomendaZnak"/>
    <w:qFormat/>
    <w:rsid w:val="009E350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Pr>
      <w:rFonts w:ascii="Courier New" w:hAnsi="Courier New" w:cs="Courier New"/>
      <w:sz w:val="20"/>
      <w:szCs w:val="20"/>
    </w:rPr>
  </w:style>
  <w:style w:type="paragraph" w:styleId="Akapitzlist">
    <w:name w:val="List Paragraph"/>
    <w:basedOn w:val="Normalny"/>
    <w:link w:val="AkapitzlistZnak"/>
    <w:uiPriority w:val="34"/>
    <w:qFormat/>
    <w:rsid w:val="00EA297C"/>
    <w:pPr>
      <w:ind w:left="720"/>
      <w:contextualSpacing/>
    </w:pPr>
  </w:style>
  <w:style w:type="character" w:customStyle="1" w:styleId="KomendaZnak">
    <w:name w:val="Komenda Znak"/>
    <w:basedOn w:val="Domylnaczcionkaakapitu"/>
    <w:link w:val="Komenda"/>
    <w:rsid w:val="009E350B"/>
    <w:rPr>
      <w:rFonts w:ascii="Courier New" w:eastAsia="Times New Roman" w:hAnsi="Courier New" w:cs="Courier New"/>
      <w:lang w:eastAsia="en-US"/>
    </w:rPr>
  </w:style>
  <w:style w:type="table" w:styleId="Jasnalistaakcent5">
    <w:name w:val="Light List Accent 5"/>
    <w:basedOn w:val="Standardowy"/>
    <w:uiPriority w:val="61"/>
    <w:rsid w:val="00E72D1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SIOZ">
    <w:name w:val="CSIOZ"/>
    <w:basedOn w:val="Standardowy"/>
    <w:uiPriority w:val="99"/>
    <w:rsid w:val="00E72D1A"/>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tcPr>
    <w:tblStylePr w:type="firstRow">
      <w:rPr>
        <w:rFonts w:ascii="Calibri" w:hAnsi="Calibri"/>
        <w:b/>
        <w:sz w:val="20"/>
      </w:rPr>
      <w:tblPr/>
      <w:tcPr>
        <w:tcBorders>
          <w:top w:val="single" w:sz="18" w:space="0" w:color="808080" w:themeColor="background1" w:themeShade="80"/>
        </w:tcBorders>
        <w:shd w:val="clear" w:color="auto" w:fill="244061" w:themeFill="accent1" w:themeFillShade="80"/>
      </w:tcPr>
    </w:tblStylePr>
    <w:tblStylePr w:type="lastRow">
      <w:tblPr/>
      <w:tcPr>
        <w:tcBorders>
          <w:bottom w:val="single" w:sz="18" w:space="0" w:color="808080" w:themeColor="background1" w:themeShade="80"/>
        </w:tcBorders>
        <w:shd w:val="clear" w:color="auto" w:fill="auto"/>
      </w:tcPr>
    </w:tblStylePr>
    <w:tblStylePr w:type="firstCol">
      <w:tblPr/>
      <w:tcPr>
        <w:tcBorders>
          <w:left w:val="single" w:sz="18" w:space="0" w:color="808080" w:themeColor="background1" w:themeShade="80"/>
        </w:tcBorders>
        <w:shd w:val="clear" w:color="auto" w:fill="auto"/>
      </w:tcPr>
    </w:tblStylePr>
    <w:tblStylePr w:type="lastCol">
      <w:tblPr/>
      <w:tcPr>
        <w:tcBorders>
          <w:right w:val="single" w:sz="18" w:space="0" w:color="808080" w:themeColor="background1" w:themeShade="80"/>
        </w:tcBorders>
        <w:shd w:val="clear" w:color="auto" w:fill="auto"/>
      </w:tcPr>
    </w:tblStylePr>
  </w:style>
  <w:style w:type="character" w:customStyle="1" w:styleId="AkapitzlistZnak">
    <w:name w:val="Akapit z listą Znak"/>
    <w:link w:val="Akapitzlist"/>
    <w:uiPriority w:val="34"/>
    <w:rsid w:val="001A2879"/>
    <w:rPr>
      <w:rFonts w:eastAsia="Times New Roman"/>
      <w:sz w:val="22"/>
      <w:szCs w:val="24"/>
      <w:lang w:eastAsia="en-US"/>
    </w:rPr>
  </w:style>
  <w:style w:type="paragraph" w:customStyle="1" w:styleId="Default">
    <w:name w:val="Default"/>
    <w:rsid w:val="005C0E9C"/>
    <w:pPr>
      <w:autoSpaceDE w:val="0"/>
      <w:autoSpaceDN w:val="0"/>
      <w:adjustRightInd w:val="0"/>
    </w:pPr>
    <w:rPr>
      <w:rFonts w:cs="Calibri"/>
      <w:color w:val="000000"/>
      <w:sz w:val="24"/>
      <w:szCs w:val="24"/>
      <w:lang w:val="en-US"/>
    </w:rPr>
  </w:style>
  <w:style w:type="paragraph" w:styleId="Poprawka">
    <w:name w:val="Revision"/>
    <w:hidden/>
    <w:uiPriority w:val="99"/>
    <w:semiHidden/>
    <w:rsid w:val="005C0E9C"/>
    <w:rPr>
      <w:rFonts w:eastAsia="Times New Roman"/>
      <w:sz w:val="22"/>
      <w:szCs w:val="24"/>
      <w:lang w:eastAsia="en-US"/>
    </w:rPr>
  </w:style>
  <w:style w:type="paragraph" w:styleId="Nagwekspisutreci">
    <w:name w:val="TOC Heading"/>
    <w:basedOn w:val="Nagwek1"/>
    <w:next w:val="Normalny"/>
    <w:uiPriority w:val="39"/>
    <w:unhideWhenUsed/>
    <w:qFormat/>
    <w:rsid w:val="00927C10"/>
    <w:pPr>
      <w:jc w:val="both"/>
      <w:outlineLvl w:val="9"/>
    </w:pPr>
    <w:rPr>
      <w:rFonts w:asciiTheme="majorHAnsi" w:eastAsiaTheme="majorEastAsia" w:hAnsiTheme="majorHAnsi" w:cstheme="majorBidi"/>
      <w:b w:val="0"/>
      <w:bCs w:val="0"/>
      <w:smallCaps w:val="0"/>
      <w:color w:val="365F91" w:themeColor="accent1" w:themeShade="BF"/>
      <w:kern w:val="0"/>
      <w:sz w:val="32"/>
    </w:rPr>
  </w:style>
  <w:style w:type="paragraph" w:customStyle="1" w:styleId="paragraph">
    <w:name w:val="paragraph"/>
    <w:basedOn w:val="Normalny"/>
    <w:rsid w:val="00927C10"/>
    <w:pPr>
      <w:spacing w:before="100" w:beforeAutospacing="1" w:after="100" w:afterAutospacing="1" w:line="240" w:lineRule="auto"/>
      <w:jc w:val="left"/>
    </w:pPr>
    <w:rPr>
      <w:rFonts w:ascii="Times New Roman" w:hAnsi="Times New Roman"/>
      <w:sz w:val="24"/>
      <w:lang w:eastAsia="pl-PL"/>
    </w:rPr>
  </w:style>
  <w:style w:type="character" w:customStyle="1" w:styleId="normaltextrun">
    <w:name w:val="normaltextrun"/>
    <w:basedOn w:val="Domylnaczcionkaakapitu"/>
    <w:rsid w:val="00927C10"/>
  </w:style>
  <w:style w:type="character" w:customStyle="1" w:styleId="eop">
    <w:name w:val="eop"/>
    <w:basedOn w:val="Domylnaczcionkaakapitu"/>
    <w:rsid w:val="00927C10"/>
  </w:style>
  <w:style w:type="character" w:styleId="Nierozpoznanawzmianka">
    <w:name w:val="Unresolved Mention"/>
    <w:basedOn w:val="Domylnaczcionkaakapitu"/>
    <w:uiPriority w:val="99"/>
    <w:semiHidden/>
    <w:unhideWhenUsed/>
    <w:rsid w:val="00927C10"/>
    <w:rPr>
      <w:color w:val="605E5C"/>
      <w:shd w:val="clear" w:color="auto" w:fill="E1DFDD"/>
    </w:rPr>
  </w:style>
  <w:style w:type="paragraph" w:styleId="NormalnyWeb">
    <w:name w:val="Normal (Web)"/>
    <w:basedOn w:val="Normalny"/>
    <w:uiPriority w:val="99"/>
    <w:unhideWhenUsed/>
    <w:rsid w:val="00927C10"/>
    <w:pPr>
      <w:spacing w:before="100" w:beforeAutospacing="1" w:after="100" w:afterAutospacing="1" w:line="240" w:lineRule="auto"/>
      <w:jc w:val="left"/>
    </w:pPr>
    <w:rPr>
      <w:rFonts w:ascii="Times New Roman" w:hAnsi="Times New Roman"/>
      <w:sz w:val="24"/>
      <w:lang w:eastAsia="pl-PL"/>
    </w:rPr>
  </w:style>
  <w:style w:type="paragraph" w:styleId="HTML-wstpniesformatowany">
    <w:name w:val="HTML Preformatted"/>
    <w:basedOn w:val="Normalny"/>
    <w:link w:val="HTML-wstpniesformatowanyZnak"/>
    <w:uiPriority w:val="99"/>
    <w:unhideWhenUsed/>
    <w:rsid w:val="00927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927C10"/>
    <w:rPr>
      <w:rFonts w:ascii="Courier New" w:eastAsia="Times New Roman" w:hAnsi="Courier New" w:cs="Courier New"/>
    </w:rPr>
  </w:style>
  <w:style w:type="character" w:customStyle="1" w:styleId="ppsign">
    <w:name w:val="ppsign"/>
    <w:basedOn w:val="Domylnaczcionkaakapitu"/>
    <w:rsid w:val="00847D33"/>
  </w:style>
  <w:style w:type="character" w:customStyle="1" w:styleId="ppnamespace">
    <w:name w:val="ppnamespace"/>
    <w:basedOn w:val="Domylnaczcionkaakapitu"/>
    <w:rsid w:val="00847D33"/>
  </w:style>
  <w:style w:type="character" w:customStyle="1" w:styleId="ppelement">
    <w:name w:val="ppelement"/>
    <w:basedOn w:val="Domylnaczcionkaakapitu"/>
    <w:rsid w:val="00847D33"/>
  </w:style>
  <w:style w:type="character" w:customStyle="1" w:styleId="ppattribute">
    <w:name w:val="ppattribute"/>
    <w:basedOn w:val="Domylnaczcionkaakapitu"/>
    <w:rsid w:val="00847D33"/>
  </w:style>
  <w:style w:type="character" w:customStyle="1" w:styleId="ppcontent">
    <w:name w:val="ppcontent"/>
    <w:basedOn w:val="Domylnaczcionkaakapitu"/>
    <w:rsid w:val="00847D33"/>
  </w:style>
  <w:style w:type="paragraph" w:styleId="Bezodstpw">
    <w:name w:val="No Spacing"/>
    <w:uiPriority w:val="1"/>
    <w:qFormat/>
    <w:rsid w:val="00FD4433"/>
    <w:pPr>
      <w:jc w:val="both"/>
    </w:pPr>
    <w:rPr>
      <w:rFonts w:eastAsia="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6204">
      <w:bodyDiv w:val="1"/>
      <w:marLeft w:val="0"/>
      <w:marRight w:val="0"/>
      <w:marTop w:val="0"/>
      <w:marBottom w:val="0"/>
      <w:divBdr>
        <w:top w:val="none" w:sz="0" w:space="0" w:color="auto"/>
        <w:left w:val="none" w:sz="0" w:space="0" w:color="auto"/>
        <w:bottom w:val="none" w:sz="0" w:space="0" w:color="auto"/>
        <w:right w:val="none" w:sz="0" w:space="0" w:color="auto"/>
      </w:divBdr>
    </w:div>
    <w:div w:id="92284738">
      <w:bodyDiv w:val="1"/>
      <w:marLeft w:val="0"/>
      <w:marRight w:val="0"/>
      <w:marTop w:val="0"/>
      <w:marBottom w:val="0"/>
      <w:divBdr>
        <w:top w:val="none" w:sz="0" w:space="0" w:color="auto"/>
        <w:left w:val="none" w:sz="0" w:space="0" w:color="auto"/>
        <w:bottom w:val="none" w:sz="0" w:space="0" w:color="auto"/>
        <w:right w:val="none" w:sz="0" w:space="0" w:color="auto"/>
      </w:divBdr>
    </w:div>
    <w:div w:id="108865453">
      <w:bodyDiv w:val="1"/>
      <w:marLeft w:val="0"/>
      <w:marRight w:val="0"/>
      <w:marTop w:val="0"/>
      <w:marBottom w:val="0"/>
      <w:divBdr>
        <w:top w:val="none" w:sz="0" w:space="0" w:color="auto"/>
        <w:left w:val="none" w:sz="0" w:space="0" w:color="auto"/>
        <w:bottom w:val="none" w:sz="0" w:space="0" w:color="auto"/>
        <w:right w:val="none" w:sz="0" w:space="0" w:color="auto"/>
      </w:divBdr>
      <w:divsChild>
        <w:div w:id="1240673853">
          <w:marLeft w:val="1440"/>
          <w:marRight w:val="0"/>
          <w:marTop w:val="0"/>
          <w:marBottom w:val="0"/>
          <w:divBdr>
            <w:top w:val="none" w:sz="0" w:space="0" w:color="auto"/>
            <w:left w:val="none" w:sz="0" w:space="0" w:color="auto"/>
            <w:bottom w:val="none" w:sz="0" w:space="0" w:color="auto"/>
            <w:right w:val="none" w:sz="0" w:space="0" w:color="auto"/>
          </w:divBdr>
        </w:div>
        <w:div w:id="1419210335">
          <w:marLeft w:val="720"/>
          <w:marRight w:val="0"/>
          <w:marTop w:val="0"/>
          <w:marBottom w:val="0"/>
          <w:divBdr>
            <w:top w:val="none" w:sz="0" w:space="0" w:color="auto"/>
            <w:left w:val="none" w:sz="0" w:space="0" w:color="auto"/>
            <w:bottom w:val="none" w:sz="0" w:space="0" w:color="auto"/>
            <w:right w:val="none" w:sz="0" w:space="0" w:color="auto"/>
          </w:divBdr>
        </w:div>
        <w:div w:id="1672483247">
          <w:marLeft w:val="1440"/>
          <w:marRight w:val="0"/>
          <w:marTop w:val="0"/>
          <w:marBottom w:val="0"/>
          <w:divBdr>
            <w:top w:val="none" w:sz="0" w:space="0" w:color="auto"/>
            <w:left w:val="none" w:sz="0" w:space="0" w:color="auto"/>
            <w:bottom w:val="none" w:sz="0" w:space="0" w:color="auto"/>
            <w:right w:val="none" w:sz="0" w:space="0" w:color="auto"/>
          </w:divBdr>
        </w:div>
      </w:divsChild>
    </w:div>
    <w:div w:id="262614323">
      <w:bodyDiv w:val="1"/>
      <w:marLeft w:val="0"/>
      <w:marRight w:val="0"/>
      <w:marTop w:val="0"/>
      <w:marBottom w:val="0"/>
      <w:divBdr>
        <w:top w:val="none" w:sz="0" w:space="0" w:color="auto"/>
        <w:left w:val="none" w:sz="0" w:space="0" w:color="auto"/>
        <w:bottom w:val="none" w:sz="0" w:space="0" w:color="auto"/>
        <w:right w:val="none" w:sz="0" w:space="0" w:color="auto"/>
      </w:divBdr>
    </w:div>
    <w:div w:id="311106781">
      <w:bodyDiv w:val="1"/>
      <w:marLeft w:val="0"/>
      <w:marRight w:val="0"/>
      <w:marTop w:val="0"/>
      <w:marBottom w:val="0"/>
      <w:divBdr>
        <w:top w:val="none" w:sz="0" w:space="0" w:color="auto"/>
        <w:left w:val="none" w:sz="0" w:space="0" w:color="auto"/>
        <w:bottom w:val="none" w:sz="0" w:space="0" w:color="auto"/>
        <w:right w:val="none" w:sz="0" w:space="0" w:color="auto"/>
      </w:divBdr>
    </w:div>
    <w:div w:id="312610795">
      <w:bodyDiv w:val="1"/>
      <w:marLeft w:val="0"/>
      <w:marRight w:val="0"/>
      <w:marTop w:val="0"/>
      <w:marBottom w:val="0"/>
      <w:divBdr>
        <w:top w:val="none" w:sz="0" w:space="0" w:color="auto"/>
        <w:left w:val="none" w:sz="0" w:space="0" w:color="auto"/>
        <w:bottom w:val="none" w:sz="0" w:space="0" w:color="auto"/>
        <w:right w:val="none" w:sz="0" w:space="0" w:color="auto"/>
      </w:divBdr>
    </w:div>
    <w:div w:id="404031279">
      <w:bodyDiv w:val="1"/>
      <w:marLeft w:val="0"/>
      <w:marRight w:val="0"/>
      <w:marTop w:val="0"/>
      <w:marBottom w:val="0"/>
      <w:divBdr>
        <w:top w:val="none" w:sz="0" w:space="0" w:color="auto"/>
        <w:left w:val="none" w:sz="0" w:space="0" w:color="auto"/>
        <w:bottom w:val="none" w:sz="0" w:space="0" w:color="auto"/>
        <w:right w:val="none" w:sz="0" w:space="0" w:color="auto"/>
      </w:divBdr>
      <w:divsChild>
        <w:div w:id="1331447194">
          <w:marLeft w:val="0"/>
          <w:marRight w:val="0"/>
          <w:marTop w:val="0"/>
          <w:marBottom w:val="0"/>
          <w:divBdr>
            <w:top w:val="none" w:sz="0" w:space="0" w:color="auto"/>
            <w:left w:val="none" w:sz="0" w:space="0" w:color="auto"/>
            <w:bottom w:val="none" w:sz="0" w:space="0" w:color="auto"/>
            <w:right w:val="none" w:sz="0" w:space="0" w:color="auto"/>
          </w:divBdr>
          <w:divsChild>
            <w:div w:id="774326703">
              <w:marLeft w:val="0"/>
              <w:marRight w:val="0"/>
              <w:marTop w:val="0"/>
              <w:marBottom w:val="0"/>
              <w:divBdr>
                <w:top w:val="none" w:sz="0" w:space="0" w:color="auto"/>
                <w:left w:val="none" w:sz="0" w:space="0" w:color="auto"/>
                <w:bottom w:val="none" w:sz="0" w:space="0" w:color="auto"/>
                <w:right w:val="none" w:sz="0" w:space="0" w:color="auto"/>
              </w:divBdr>
            </w:div>
          </w:divsChild>
        </w:div>
        <w:div w:id="1518932627">
          <w:marLeft w:val="0"/>
          <w:marRight w:val="0"/>
          <w:marTop w:val="0"/>
          <w:marBottom w:val="0"/>
          <w:divBdr>
            <w:top w:val="none" w:sz="0" w:space="0" w:color="auto"/>
            <w:left w:val="none" w:sz="0" w:space="0" w:color="auto"/>
            <w:bottom w:val="none" w:sz="0" w:space="0" w:color="auto"/>
            <w:right w:val="none" w:sz="0" w:space="0" w:color="auto"/>
          </w:divBdr>
          <w:divsChild>
            <w:div w:id="1456867161">
              <w:marLeft w:val="0"/>
              <w:marRight w:val="0"/>
              <w:marTop w:val="0"/>
              <w:marBottom w:val="0"/>
              <w:divBdr>
                <w:top w:val="none" w:sz="0" w:space="0" w:color="auto"/>
                <w:left w:val="none" w:sz="0" w:space="0" w:color="auto"/>
                <w:bottom w:val="none" w:sz="0" w:space="0" w:color="auto"/>
                <w:right w:val="none" w:sz="0" w:space="0" w:color="auto"/>
              </w:divBdr>
            </w:div>
          </w:divsChild>
        </w:div>
        <w:div w:id="1993945152">
          <w:marLeft w:val="0"/>
          <w:marRight w:val="0"/>
          <w:marTop w:val="0"/>
          <w:marBottom w:val="0"/>
          <w:divBdr>
            <w:top w:val="none" w:sz="0" w:space="0" w:color="auto"/>
            <w:left w:val="none" w:sz="0" w:space="0" w:color="auto"/>
            <w:bottom w:val="none" w:sz="0" w:space="0" w:color="auto"/>
            <w:right w:val="none" w:sz="0" w:space="0" w:color="auto"/>
          </w:divBdr>
          <w:divsChild>
            <w:div w:id="5584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20000">
      <w:bodyDiv w:val="1"/>
      <w:marLeft w:val="0"/>
      <w:marRight w:val="0"/>
      <w:marTop w:val="0"/>
      <w:marBottom w:val="0"/>
      <w:divBdr>
        <w:top w:val="none" w:sz="0" w:space="0" w:color="auto"/>
        <w:left w:val="none" w:sz="0" w:space="0" w:color="auto"/>
        <w:bottom w:val="none" w:sz="0" w:space="0" w:color="auto"/>
        <w:right w:val="none" w:sz="0" w:space="0" w:color="auto"/>
      </w:divBdr>
    </w:div>
    <w:div w:id="569120404">
      <w:bodyDiv w:val="1"/>
      <w:marLeft w:val="0"/>
      <w:marRight w:val="0"/>
      <w:marTop w:val="0"/>
      <w:marBottom w:val="0"/>
      <w:divBdr>
        <w:top w:val="none" w:sz="0" w:space="0" w:color="auto"/>
        <w:left w:val="none" w:sz="0" w:space="0" w:color="auto"/>
        <w:bottom w:val="none" w:sz="0" w:space="0" w:color="auto"/>
        <w:right w:val="none" w:sz="0" w:space="0" w:color="auto"/>
      </w:divBdr>
      <w:divsChild>
        <w:div w:id="665085541">
          <w:marLeft w:val="0"/>
          <w:marRight w:val="0"/>
          <w:marTop w:val="0"/>
          <w:marBottom w:val="0"/>
          <w:divBdr>
            <w:top w:val="none" w:sz="0" w:space="0" w:color="auto"/>
            <w:left w:val="none" w:sz="0" w:space="0" w:color="auto"/>
            <w:bottom w:val="none" w:sz="0" w:space="0" w:color="auto"/>
            <w:right w:val="none" w:sz="0" w:space="0" w:color="auto"/>
          </w:divBdr>
          <w:divsChild>
            <w:div w:id="502091239">
              <w:marLeft w:val="0"/>
              <w:marRight w:val="0"/>
              <w:marTop w:val="0"/>
              <w:marBottom w:val="0"/>
              <w:divBdr>
                <w:top w:val="none" w:sz="0" w:space="0" w:color="auto"/>
                <w:left w:val="none" w:sz="0" w:space="0" w:color="auto"/>
                <w:bottom w:val="none" w:sz="0" w:space="0" w:color="auto"/>
                <w:right w:val="none" w:sz="0" w:space="0" w:color="auto"/>
              </w:divBdr>
            </w:div>
          </w:divsChild>
        </w:div>
        <w:div w:id="1014840440">
          <w:marLeft w:val="0"/>
          <w:marRight w:val="0"/>
          <w:marTop w:val="0"/>
          <w:marBottom w:val="0"/>
          <w:divBdr>
            <w:top w:val="none" w:sz="0" w:space="0" w:color="auto"/>
            <w:left w:val="none" w:sz="0" w:space="0" w:color="auto"/>
            <w:bottom w:val="none" w:sz="0" w:space="0" w:color="auto"/>
            <w:right w:val="none" w:sz="0" w:space="0" w:color="auto"/>
          </w:divBdr>
          <w:divsChild>
            <w:div w:id="1396245833">
              <w:marLeft w:val="0"/>
              <w:marRight w:val="0"/>
              <w:marTop w:val="0"/>
              <w:marBottom w:val="0"/>
              <w:divBdr>
                <w:top w:val="none" w:sz="0" w:space="0" w:color="auto"/>
                <w:left w:val="none" w:sz="0" w:space="0" w:color="auto"/>
                <w:bottom w:val="none" w:sz="0" w:space="0" w:color="auto"/>
                <w:right w:val="none" w:sz="0" w:space="0" w:color="auto"/>
              </w:divBdr>
            </w:div>
          </w:divsChild>
        </w:div>
        <w:div w:id="1552500992">
          <w:marLeft w:val="0"/>
          <w:marRight w:val="0"/>
          <w:marTop w:val="0"/>
          <w:marBottom w:val="0"/>
          <w:divBdr>
            <w:top w:val="none" w:sz="0" w:space="0" w:color="auto"/>
            <w:left w:val="none" w:sz="0" w:space="0" w:color="auto"/>
            <w:bottom w:val="none" w:sz="0" w:space="0" w:color="auto"/>
            <w:right w:val="none" w:sz="0" w:space="0" w:color="auto"/>
          </w:divBdr>
          <w:divsChild>
            <w:div w:id="177813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47468">
      <w:bodyDiv w:val="1"/>
      <w:marLeft w:val="0"/>
      <w:marRight w:val="0"/>
      <w:marTop w:val="0"/>
      <w:marBottom w:val="0"/>
      <w:divBdr>
        <w:top w:val="none" w:sz="0" w:space="0" w:color="auto"/>
        <w:left w:val="none" w:sz="0" w:space="0" w:color="auto"/>
        <w:bottom w:val="none" w:sz="0" w:space="0" w:color="auto"/>
        <w:right w:val="none" w:sz="0" w:space="0" w:color="auto"/>
      </w:divBdr>
    </w:div>
    <w:div w:id="644898045">
      <w:bodyDiv w:val="1"/>
      <w:marLeft w:val="0"/>
      <w:marRight w:val="0"/>
      <w:marTop w:val="0"/>
      <w:marBottom w:val="0"/>
      <w:divBdr>
        <w:top w:val="none" w:sz="0" w:space="0" w:color="auto"/>
        <w:left w:val="none" w:sz="0" w:space="0" w:color="auto"/>
        <w:bottom w:val="none" w:sz="0" w:space="0" w:color="auto"/>
        <w:right w:val="none" w:sz="0" w:space="0" w:color="auto"/>
      </w:divBdr>
    </w:div>
    <w:div w:id="670912410">
      <w:bodyDiv w:val="1"/>
      <w:marLeft w:val="0"/>
      <w:marRight w:val="0"/>
      <w:marTop w:val="0"/>
      <w:marBottom w:val="0"/>
      <w:divBdr>
        <w:top w:val="none" w:sz="0" w:space="0" w:color="auto"/>
        <w:left w:val="none" w:sz="0" w:space="0" w:color="auto"/>
        <w:bottom w:val="none" w:sz="0" w:space="0" w:color="auto"/>
        <w:right w:val="none" w:sz="0" w:space="0" w:color="auto"/>
      </w:divBdr>
      <w:divsChild>
        <w:div w:id="235946340">
          <w:marLeft w:val="720"/>
          <w:marRight w:val="0"/>
          <w:marTop w:val="0"/>
          <w:marBottom w:val="0"/>
          <w:divBdr>
            <w:top w:val="none" w:sz="0" w:space="0" w:color="auto"/>
            <w:left w:val="none" w:sz="0" w:space="0" w:color="auto"/>
            <w:bottom w:val="none" w:sz="0" w:space="0" w:color="auto"/>
            <w:right w:val="none" w:sz="0" w:space="0" w:color="auto"/>
          </w:divBdr>
        </w:div>
        <w:div w:id="767508122">
          <w:marLeft w:val="1440"/>
          <w:marRight w:val="0"/>
          <w:marTop w:val="0"/>
          <w:marBottom w:val="0"/>
          <w:divBdr>
            <w:top w:val="none" w:sz="0" w:space="0" w:color="auto"/>
            <w:left w:val="none" w:sz="0" w:space="0" w:color="auto"/>
            <w:bottom w:val="none" w:sz="0" w:space="0" w:color="auto"/>
            <w:right w:val="none" w:sz="0" w:space="0" w:color="auto"/>
          </w:divBdr>
        </w:div>
      </w:divsChild>
    </w:div>
    <w:div w:id="780950984">
      <w:bodyDiv w:val="1"/>
      <w:marLeft w:val="0"/>
      <w:marRight w:val="0"/>
      <w:marTop w:val="0"/>
      <w:marBottom w:val="0"/>
      <w:divBdr>
        <w:top w:val="none" w:sz="0" w:space="0" w:color="auto"/>
        <w:left w:val="none" w:sz="0" w:space="0" w:color="auto"/>
        <w:bottom w:val="none" w:sz="0" w:space="0" w:color="auto"/>
        <w:right w:val="none" w:sz="0" w:space="0" w:color="auto"/>
      </w:divBdr>
    </w:div>
    <w:div w:id="835148645">
      <w:bodyDiv w:val="1"/>
      <w:marLeft w:val="0"/>
      <w:marRight w:val="0"/>
      <w:marTop w:val="0"/>
      <w:marBottom w:val="0"/>
      <w:divBdr>
        <w:top w:val="none" w:sz="0" w:space="0" w:color="auto"/>
        <w:left w:val="none" w:sz="0" w:space="0" w:color="auto"/>
        <w:bottom w:val="none" w:sz="0" w:space="0" w:color="auto"/>
        <w:right w:val="none" w:sz="0" w:space="0" w:color="auto"/>
      </w:divBdr>
    </w:div>
    <w:div w:id="842014653">
      <w:bodyDiv w:val="1"/>
      <w:marLeft w:val="0"/>
      <w:marRight w:val="0"/>
      <w:marTop w:val="0"/>
      <w:marBottom w:val="0"/>
      <w:divBdr>
        <w:top w:val="none" w:sz="0" w:space="0" w:color="auto"/>
        <w:left w:val="none" w:sz="0" w:space="0" w:color="auto"/>
        <w:bottom w:val="none" w:sz="0" w:space="0" w:color="auto"/>
        <w:right w:val="none" w:sz="0" w:space="0" w:color="auto"/>
      </w:divBdr>
      <w:divsChild>
        <w:div w:id="388310184">
          <w:marLeft w:val="1296"/>
          <w:marRight w:val="0"/>
          <w:marTop w:val="100"/>
          <w:marBottom w:val="0"/>
          <w:divBdr>
            <w:top w:val="none" w:sz="0" w:space="0" w:color="auto"/>
            <w:left w:val="none" w:sz="0" w:space="0" w:color="auto"/>
            <w:bottom w:val="none" w:sz="0" w:space="0" w:color="auto"/>
            <w:right w:val="none" w:sz="0" w:space="0" w:color="auto"/>
          </w:divBdr>
        </w:div>
        <w:div w:id="919949015">
          <w:marLeft w:val="1296"/>
          <w:marRight w:val="0"/>
          <w:marTop w:val="100"/>
          <w:marBottom w:val="0"/>
          <w:divBdr>
            <w:top w:val="none" w:sz="0" w:space="0" w:color="auto"/>
            <w:left w:val="none" w:sz="0" w:space="0" w:color="auto"/>
            <w:bottom w:val="none" w:sz="0" w:space="0" w:color="auto"/>
            <w:right w:val="none" w:sz="0" w:space="0" w:color="auto"/>
          </w:divBdr>
        </w:div>
        <w:div w:id="1078409050">
          <w:marLeft w:val="864"/>
          <w:marRight w:val="0"/>
          <w:marTop w:val="100"/>
          <w:marBottom w:val="0"/>
          <w:divBdr>
            <w:top w:val="none" w:sz="0" w:space="0" w:color="auto"/>
            <w:left w:val="none" w:sz="0" w:space="0" w:color="auto"/>
            <w:bottom w:val="none" w:sz="0" w:space="0" w:color="auto"/>
            <w:right w:val="none" w:sz="0" w:space="0" w:color="auto"/>
          </w:divBdr>
        </w:div>
        <w:div w:id="1503080493">
          <w:marLeft w:val="1296"/>
          <w:marRight w:val="0"/>
          <w:marTop w:val="100"/>
          <w:marBottom w:val="0"/>
          <w:divBdr>
            <w:top w:val="none" w:sz="0" w:space="0" w:color="auto"/>
            <w:left w:val="none" w:sz="0" w:space="0" w:color="auto"/>
            <w:bottom w:val="none" w:sz="0" w:space="0" w:color="auto"/>
            <w:right w:val="none" w:sz="0" w:space="0" w:color="auto"/>
          </w:divBdr>
        </w:div>
      </w:divsChild>
    </w:div>
    <w:div w:id="891497699">
      <w:bodyDiv w:val="1"/>
      <w:marLeft w:val="0"/>
      <w:marRight w:val="0"/>
      <w:marTop w:val="0"/>
      <w:marBottom w:val="0"/>
      <w:divBdr>
        <w:top w:val="none" w:sz="0" w:space="0" w:color="auto"/>
        <w:left w:val="none" w:sz="0" w:space="0" w:color="auto"/>
        <w:bottom w:val="none" w:sz="0" w:space="0" w:color="auto"/>
        <w:right w:val="none" w:sz="0" w:space="0" w:color="auto"/>
      </w:divBdr>
    </w:div>
    <w:div w:id="1033263351">
      <w:bodyDiv w:val="1"/>
      <w:marLeft w:val="0"/>
      <w:marRight w:val="0"/>
      <w:marTop w:val="0"/>
      <w:marBottom w:val="0"/>
      <w:divBdr>
        <w:top w:val="none" w:sz="0" w:space="0" w:color="auto"/>
        <w:left w:val="none" w:sz="0" w:space="0" w:color="auto"/>
        <w:bottom w:val="none" w:sz="0" w:space="0" w:color="auto"/>
        <w:right w:val="none" w:sz="0" w:space="0" w:color="auto"/>
      </w:divBdr>
    </w:div>
    <w:div w:id="1103384553">
      <w:bodyDiv w:val="1"/>
      <w:marLeft w:val="0"/>
      <w:marRight w:val="0"/>
      <w:marTop w:val="0"/>
      <w:marBottom w:val="0"/>
      <w:divBdr>
        <w:top w:val="none" w:sz="0" w:space="0" w:color="auto"/>
        <w:left w:val="none" w:sz="0" w:space="0" w:color="auto"/>
        <w:bottom w:val="none" w:sz="0" w:space="0" w:color="auto"/>
        <w:right w:val="none" w:sz="0" w:space="0" w:color="auto"/>
      </w:divBdr>
      <w:divsChild>
        <w:div w:id="768624762">
          <w:marLeft w:val="0"/>
          <w:marRight w:val="0"/>
          <w:marTop w:val="0"/>
          <w:marBottom w:val="0"/>
          <w:divBdr>
            <w:top w:val="none" w:sz="0" w:space="0" w:color="auto"/>
            <w:left w:val="none" w:sz="0" w:space="0" w:color="auto"/>
            <w:bottom w:val="none" w:sz="0" w:space="0" w:color="auto"/>
            <w:right w:val="none" w:sz="0" w:space="0" w:color="auto"/>
          </w:divBdr>
          <w:divsChild>
            <w:div w:id="155266189">
              <w:marLeft w:val="0"/>
              <w:marRight w:val="0"/>
              <w:marTop w:val="0"/>
              <w:marBottom w:val="0"/>
              <w:divBdr>
                <w:top w:val="none" w:sz="0" w:space="0" w:color="auto"/>
                <w:left w:val="none" w:sz="0" w:space="0" w:color="auto"/>
                <w:bottom w:val="none" w:sz="0" w:space="0" w:color="auto"/>
                <w:right w:val="none" w:sz="0" w:space="0" w:color="auto"/>
              </w:divBdr>
            </w:div>
          </w:divsChild>
        </w:div>
        <w:div w:id="1541672817">
          <w:marLeft w:val="0"/>
          <w:marRight w:val="0"/>
          <w:marTop w:val="0"/>
          <w:marBottom w:val="0"/>
          <w:divBdr>
            <w:top w:val="none" w:sz="0" w:space="0" w:color="auto"/>
            <w:left w:val="none" w:sz="0" w:space="0" w:color="auto"/>
            <w:bottom w:val="none" w:sz="0" w:space="0" w:color="auto"/>
            <w:right w:val="none" w:sz="0" w:space="0" w:color="auto"/>
          </w:divBdr>
          <w:divsChild>
            <w:div w:id="425541709">
              <w:marLeft w:val="0"/>
              <w:marRight w:val="0"/>
              <w:marTop w:val="0"/>
              <w:marBottom w:val="0"/>
              <w:divBdr>
                <w:top w:val="none" w:sz="0" w:space="0" w:color="auto"/>
                <w:left w:val="none" w:sz="0" w:space="0" w:color="auto"/>
                <w:bottom w:val="none" w:sz="0" w:space="0" w:color="auto"/>
                <w:right w:val="none" w:sz="0" w:space="0" w:color="auto"/>
              </w:divBdr>
            </w:div>
          </w:divsChild>
        </w:div>
        <w:div w:id="1875652404">
          <w:marLeft w:val="0"/>
          <w:marRight w:val="0"/>
          <w:marTop w:val="0"/>
          <w:marBottom w:val="0"/>
          <w:divBdr>
            <w:top w:val="none" w:sz="0" w:space="0" w:color="auto"/>
            <w:left w:val="none" w:sz="0" w:space="0" w:color="auto"/>
            <w:bottom w:val="none" w:sz="0" w:space="0" w:color="auto"/>
            <w:right w:val="none" w:sz="0" w:space="0" w:color="auto"/>
          </w:divBdr>
          <w:divsChild>
            <w:div w:id="160341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2682">
      <w:bodyDiv w:val="1"/>
      <w:marLeft w:val="0"/>
      <w:marRight w:val="0"/>
      <w:marTop w:val="0"/>
      <w:marBottom w:val="0"/>
      <w:divBdr>
        <w:top w:val="none" w:sz="0" w:space="0" w:color="auto"/>
        <w:left w:val="none" w:sz="0" w:space="0" w:color="auto"/>
        <w:bottom w:val="none" w:sz="0" w:space="0" w:color="auto"/>
        <w:right w:val="none" w:sz="0" w:space="0" w:color="auto"/>
      </w:divBdr>
    </w:div>
    <w:div w:id="1137185026">
      <w:bodyDiv w:val="1"/>
      <w:marLeft w:val="0"/>
      <w:marRight w:val="0"/>
      <w:marTop w:val="0"/>
      <w:marBottom w:val="0"/>
      <w:divBdr>
        <w:top w:val="none" w:sz="0" w:space="0" w:color="auto"/>
        <w:left w:val="none" w:sz="0" w:space="0" w:color="auto"/>
        <w:bottom w:val="none" w:sz="0" w:space="0" w:color="auto"/>
        <w:right w:val="none" w:sz="0" w:space="0" w:color="auto"/>
      </w:divBdr>
    </w:div>
    <w:div w:id="1183475533">
      <w:bodyDiv w:val="1"/>
      <w:marLeft w:val="0"/>
      <w:marRight w:val="0"/>
      <w:marTop w:val="0"/>
      <w:marBottom w:val="0"/>
      <w:divBdr>
        <w:top w:val="none" w:sz="0" w:space="0" w:color="auto"/>
        <w:left w:val="none" w:sz="0" w:space="0" w:color="auto"/>
        <w:bottom w:val="none" w:sz="0" w:space="0" w:color="auto"/>
        <w:right w:val="none" w:sz="0" w:space="0" w:color="auto"/>
      </w:divBdr>
    </w:div>
    <w:div w:id="1213690659">
      <w:bodyDiv w:val="1"/>
      <w:marLeft w:val="0"/>
      <w:marRight w:val="0"/>
      <w:marTop w:val="0"/>
      <w:marBottom w:val="0"/>
      <w:divBdr>
        <w:top w:val="none" w:sz="0" w:space="0" w:color="auto"/>
        <w:left w:val="none" w:sz="0" w:space="0" w:color="auto"/>
        <w:bottom w:val="none" w:sz="0" w:space="0" w:color="auto"/>
        <w:right w:val="none" w:sz="0" w:space="0" w:color="auto"/>
      </w:divBdr>
    </w:div>
    <w:div w:id="1234120305">
      <w:bodyDiv w:val="1"/>
      <w:marLeft w:val="0"/>
      <w:marRight w:val="0"/>
      <w:marTop w:val="0"/>
      <w:marBottom w:val="0"/>
      <w:divBdr>
        <w:top w:val="none" w:sz="0" w:space="0" w:color="auto"/>
        <w:left w:val="none" w:sz="0" w:space="0" w:color="auto"/>
        <w:bottom w:val="none" w:sz="0" w:space="0" w:color="auto"/>
        <w:right w:val="none" w:sz="0" w:space="0" w:color="auto"/>
      </w:divBdr>
    </w:div>
    <w:div w:id="1310670621">
      <w:bodyDiv w:val="1"/>
      <w:marLeft w:val="0"/>
      <w:marRight w:val="0"/>
      <w:marTop w:val="0"/>
      <w:marBottom w:val="0"/>
      <w:divBdr>
        <w:top w:val="none" w:sz="0" w:space="0" w:color="auto"/>
        <w:left w:val="none" w:sz="0" w:space="0" w:color="auto"/>
        <w:bottom w:val="none" w:sz="0" w:space="0" w:color="auto"/>
        <w:right w:val="none" w:sz="0" w:space="0" w:color="auto"/>
      </w:divBdr>
    </w:div>
    <w:div w:id="1334920940">
      <w:bodyDiv w:val="1"/>
      <w:marLeft w:val="0"/>
      <w:marRight w:val="0"/>
      <w:marTop w:val="0"/>
      <w:marBottom w:val="0"/>
      <w:divBdr>
        <w:top w:val="none" w:sz="0" w:space="0" w:color="auto"/>
        <w:left w:val="none" w:sz="0" w:space="0" w:color="auto"/>
        <w:bottom w:val="none" w:sz="0" w:space="0" w:color="auto"/>
        <w:right w:val="none" w:sz="0" w:space="0" w:color="auto"/>
      </w:divBdr>
    </w:div>
    <w:div w:id="1347057479">
      <w:bodyDiv w:val="1"/>
      <w:marLeft w:val="0"/>
      <w:marRight w:val="0"/>
      <w:marTop w:val="0"/>
      <w:marBottom w:val="0"/>
      <w:divBdr>
        <w:top w:val="none" w:sz="0" w:space="0" w:color="auto"/>
        <w:left w:val="none" w:sz="0" w:space="0" w:color="auto"/>
        <w:bottom w:val="none" w:sz="0" w:space="0" w:color="auto"/>
        <w:right w:val="none" w:sz="0" w:space="0" w:color="auto"/>
      </w:divBdr>
    </w:div>
    <w:div w:id="1377241991">
      <w:bodyDiv w:val="1"/>
      <w:marLeft w:val="0"/>
      <w:marRight w:val="0"/>
      <w:marTop w:val="0"/>
      <w:marBottom w:val="0"/>
      <w:divBdr>
        <w:top w:val="none" w:sz="0" w:space="0" w:color="auto"/>
        <w:left w:val="none" w:sz="0" w:space="0" w:color="auto"/>
        <w:bottom w:val="none" w:sz="0" w:space="0" w:color="auto"/>
        <w:right w:val="none" w:sz="0" w:space="0" w:color="auto"/>
      </w:divBdr>
    </w:div>
    <w:div w:id="1386297806">
      <w:bodyDiv w:val="1"/>
      <w:marLeft w:val="0"/>
      <w:marRight w:val="0"/>
      <w:marTop w:val="0"/>
      <w:marBottom w:val="0"/>
      <w:divBdr>
        <w:top w:val="none" w:sz="0" w:space="0" w:color="auto"/>
        <w:left w:val="none" w:sz="0" w:space="0" w:color="auto"/>
        <w:bottom w:val="none" w:sz="0" w:space="0" w:color="auto"/>
        <w:right w:val="none" w:sz="0" w:space="0" w:color="auto"/>
      </w:divBdr>
    </w:div>
    <w:div w:id="1396930096">
      <w:bodyDiv w:val="1"/>
      <w:marLeft w:val="0"/>
      <w:marRight w:val="0"/>
      <w:marTop w:val="0"/>
      <w:marBottom w:val="0"/>
      <w:divBdr>
        <w:top w:val="none" w:sz="0" w:space="0" w:color="auto"/>
        <w:left w:val="none" w:sz="0" w:space="0" w:color="auto"/>
        <w:bottom w:val="none" w:sz="0" w:space="0" w:color="auto"/>
        <w:right w:val="none" w:sz="0" w:space="0" w:color="auto"/>
      </w:divBdr>
    </w:div>
    <w:div w:id="1439762592">
      <w:bodyDiv w:val="1"/>
      <w:marLeft w:val="0"/>
      <w:marRight w:val="0"/>
      <w:marTop w:val="0"/>
      <w:marBottom w:val="0"/>
      <w:divBdr>
        <w:top w:val="none" w:sz="0" w:space="0" w:color="auto"/>
        <w:left w:val="none" w:sz="0" w:space="0" w:color="auto"/>
        <w:bottom w:val="none" w:sz="0" w:space="0" w:color="auto"/>
        <w:right w:val="none" w:sz="0" w:space="0" w:color="auto"/>
      </w:divBdr>
    </w:div>
    <w:div w:id="1609049448">
      <w:bodyDiv w:val="1"/>
      <w:marLeft w:val="0"/>
      <w:marRight w:val="0"/>
      <w:marTop w:val="0"/>
      <w:marBottom w:val="0"/>
      <w:divBdr>
        <w:top w:val="none" w:sz="0" w:space="0" w:color="auto"/>
        <w:left w:val="none" w:sz="0" w:space="0" w:color="auto"/>
        <w:bottom w:val="none" w:sz="0" w:space="0" w:color="auto"/>
        <w:right w:val="none" w:sz="0" w:space="0" w:color="auto"/>
      </w:divBdr>
    </w:div>
    <w:div w:id="1638098332">
      <w:bodyDiv w:val="1"/>
      <w:marLeft w:val="0"/>
      <w:marRight w:val="0"/>
      <w:marTop w:val="0"/>
      <w:marBottom w:val="0"/>
      <w:divBdr>
        <w:top w:val="none" w:sz="0" w:space="0" w:color="auto"/>
        <w:left w:val="none" w:sz="0" w:space="0" w:color="auto"/>
        <w:bottom w:val="none" w:sz="0" w:space="0" w:color="auto"/>
        <w:right w:val="none" w:sz="0" w:space="0" w:color="auto"/>
      </w:divBdr>
    </w:div>
    <w:div w:id="1644387239">
      <w:bodyDiv w:val="1"/>
      <w:marLeft w:val="0"/>
      <w:marRight w:val="0"/>
      <w:marTop w:val="0"/>
      <w:marBottom w:val="0"/>
      <w:divBdr>
        <w:top w:val="none" w:sz="0" w:space="0" w:color="auto"/>
        <w:left w:val="none" w:sz="0" w:space="0" w:color="auto"/>
        <w:bottom w:val="none" w:sz="0" w:space="0" w:color="auto"/>
        <w:right w:val="none" w:sz="0" w:space="0" w:color="auto"/>
      </w:divBdr>
    </w:div>
    <w:div w:id="1792283708">
      <w:bodyDiv w:val="1"/>
      <w:marLeft w:val="0"/>
      <w:marRight w:val="0"/>
      <w:marTop w:val="0"/>
      <w:marBottom w:val="0"/>
      <w:divBdr>
        <w:top w:val="none" w:sz="0" w:space="0" w:color="auto"/>
        <w:left w:val="none" w:sz="0" w:space="0" w:color="auto"/>
        <w:bottom w:val="none" w:sz="0" w:space="0" w:color="auto"/>
        <w:right w:val="none" w:sz="0" w:space="0" w:color="auto"/>
      </w:divBdr>
    </w:div>
    <w:div w:id="1858419623">
      <w:bodyDiv w:val="1"/>
      <w:marLeft w:val="0"/>
      <w:marRight w:val="0"/>
      <w:marTop w:val="0"/>
      <w:marBottom w:val="0"/>
      <w:divBdr>
        <w:top w:val="none" w:sz="0" w:space="0" w:color="auto"/>
        <w:left w:val="none" w:sz="0" w:space="0" w:color="auto"/>
        <w:bottom w:val="none" w:sz="0" w:space="0" w:color="auto"/>
        <w:right w:val="none" w:sz="0" w:space="0" w:color="auto"/>
      </w:divBdr>
    </w:div>
    <w:div w:id="1977295839">
      <w:bodyDiv w:val="1"/>
      <w:marLeft w:val="0"/>
      <w:marRight w:val="0"/>
      <w:marTop w:val="0"/>
      <w:marBottom w:val="0"/>
      <w:divBdr>
        <w:top w:val="none" w:sz="0" w:space="0" w:color="auto"/>
        <w:left w:val="none" w:sz="0" w:space="0" w:color="auto"/>
        <w:bottom w:val="none" w:sz="0" w:space="0" w:color="auto"/>
        <w:right w:val="none" w:sz="0" w:space="0" w:color="auto"/>
      </w:divBdr>
    </w:div>
    <w:div w:id="2052681359">
      <w:bodyDiv w:val="1"/>
      <w:marLeft w:val="0"/>
      <w:marRight w:val="0"/>
      <w:marTop w:val="0"/>
      <w:marBottom w:val="0"/>
      <w:divBdr>
        <w:top w:val="none" w:sz="0" w:space="0" w:color="auto"/>
        <w:left w:val="none" w:sz="0" w:space="0" w:color="auto"/>
        <w:bottom w:val="none" w:sz="0" w:space="0" w:color="auto"/>
        <w:right w:val="none" w:sz="0" w:space="0" w:color="auto"/>
      </w:divBdr>
    </w:div>
    <w:div w:id="213177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isus.ezdrowie.gov.pl/.&#160;" TargetMode="External"/><Relationship Id="rId39" Type="http://schemas.openxmlformats.org/officeDocument/2006/relationships/image" Target="media/image13.png"/><Relationship Id="rId21" Type="http://schemas.openxmlformats.org/officeDocument/2006/relationships/header" Target="header5.xml"/><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hyperlink" Target="https://ezdrowie.gov.pl/portal/home/dla-podmiotow-leczniczych/narzedzie-pomagajace-okreslic-poziom-refundacji" TargetMode="External"/><Relationship Id="rId50" Type="http://schemas.openxmlformats.org/officeDocument/2006/relationships/image" Target="media/image19.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ez.gov.pl/HL7POL-1.3.2/plcda-html-1.3.2/plcda-html/tmp-2.16.840.1.113883.3.4424.13.10.4.55-2020-06-08T000000.html" TargetMode="Externa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isus.ezdrowie.gov.pl/"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www.gabinet.gov.pl"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8.jpg"/><Relationship Id="rId44" Type="http://schemas.openxmlformats.org/officeDocument/2006/relationships/hyperlink" Target="https://isus.ezdrowie.gov.pl/docs/P1-DS-Dokumentacja_integracyjna_P1-eRecepta_20200511.zip" TargetMode="External"/><Relationship Id="rId52" Type="http://schemas.openxmlformats.org/officeDocument/2006/relationships/image" Target="media/image20.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w3.org/TR/2001/REC-xml-c14n-20010315" TargetMode="External"/><Relationship Id="rId27" Type="http://schemas.openxmlformats.org/officeDocument/2006/relationships/hyperlink" Target="https://www.csioz.gov.pl/HL7POL-1.3.1/plcda-html-1.3.1/plcda-html-1.3.1/tmp-2.16.840.1.113883.3.4424.13.10.2.15-2018-06-30T000000.html" TargetMode="External"/><Relationship Id="rId30" Type="http://schemas.openxmlformats.org/officeDocument/2006/relationships/hyperlink" Target="https://www.csioz.gov.pl/HL7POL-1.3.1.2/plcda-1.3.1.2/plcda-html-1.3.1.2/plcda-html-1.3.1.2/tmp-2.16.840.1.113883.3.4424.13.10.4.55-2019-09-30T000000.html" TargetMode="External"/><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hyperlink" Target="https://www.gov.pl/web/zdrowie/komunikat-ws-identyfikatora-ow-nfz" TargetMode="External"/><Relationship Id="rId8" Type="http://schemas.openxmlformats.org/officeDocument/2006/relationships/settings" Target="settings.xml"/><Relationship Id="rId51" Type="http://schemas.openxmlformats.org/officeDocument/2006/relationships/hyperlink" Target="https://www.csioz.gov.pl/HL7POL-1.3.1.2/plcda-1.3.1.2/plcda-html-1.3.1.2/plcda-html-1.3.1.2/tmp-2.16.840.1.113883.3.4424.13.10.2.85-2018-06-30T000000.htm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hyperlink" Target="https://www.csioz.gov.pl/HL7POL-1.3.1.2/plcda-1.3.1.2/plcda-html-1.3.1.2/plcda-html-1.3.1.2/dictionaries.html" TargetMode="External"/><Relationship Id="rId38" Type="http://schemas.openxmlformats.org/officeDocument/2006/relationships/image" Target="media/image12.jpg"/><Relationship Id="rId46" Type="http://schemas.openxmlformats.org/officeDocument/2006/relationships/hyperlink" Target="https://www.csioz.gov.pl/HL7POL-1.3.1.2/plcda-1.3.1.2/plcda-html-1.3.1.2/plcda-html-1.3.1.2/index.html" TargetMode="External"/><Relationship Id="rId20" Type="http://schemas.openxmlformats.org/officeDocument/2006/relationships/footer" Target="footer5.xml"/><Relationship Id="rId41" Type="http://schemas.openxmlformats.org/officeDocument/2006/relationships/image" Target="media/image1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www.dziennikustaw.gov.pl/du/2019/2395/1" TargetMode="External"/><Relationship Id="rId36" Type="http://schemas.openxmlformats.org/officeDocument/2006/relationships/hyperlink" Target="https://www.csioz.gov.pl/HL7POL-1.3.1.2/plcda-1.3.1.2/plcda-html-1.3.1.2/plcda-html-1.3.1.2/tmp-2.16.840.1.113883.3.4424.13.10.1.3-2019-09-30T000000.html" TargetMode="External"/><Relationship Id="rId49"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hyperlink" Target="http://www.cez.gov.pl"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hyperlink" Target="http://www.cez.gov.pl"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hyperlink" Target="http://www.cez.gov.p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ersion xmlns="83993f9a-f9a7-49bf-9320-6013483b859a"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DE13925746AB9F44A4BA4412064FBD76" ma:contentTypeVersion="12" ma:contentTypeDescription="Utwórz nowy dokument." ma:contentTypeScope="" ma:versionID="e85f5e9ba6e98bcc841a19af2589d96b">
  <xsd:schema xmlns:xsd="http://www.w3.org/2001/XMLSchema" xmlns:xs="http://www.w3.org/2001/XMLSchema" xmlns:p="http://schemas.microsoft.com/office/2006/metadata/properties" xmlns:ns1="http://schemas.microsoft.com/sharepoint/v3" xmlns:ns2="83993f9a-f9a7-49bf-9320-6013483b859a" xmlns:ns3="2b4fec8c-6342-430f-9a53-83f3fffa3636" targetNamespace="http://schemas.microsoft.com/office/2006/metadata/properties" ma:root="true" ma:fieldsID="f9e7175428e690a1fceccac42cefcbee" ns1:_="" ns2:_="" ns3:_="">
    <xsd:import namespace="http://schemas.microsoft.com/sharepoint/v3"/>
    <xsd:import namespace="83993f9a-f9a7-49bf-9320-6013483b859a"/>
    <xsd:import namespace="2b4fec8c-6342-430f-9a53-83f3fffa3636"/>
    <xsd:element name="properties">
      <xsd:complexType>
        <xsd:sequence>
          <xsd:element name="documentManagement">
            <xsd:complexType>
              <xsd:all>
                <xsd:element ref="ns2:_Versio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Właściwości ujednoliconych zasad zgodności" ma:hidden="true" ma:internalName="_ip_UnifiedCompliancePolicyProperties">
      <xsd:simpleType>
        <xsd:restriction base="dms:Note"/>
      </xsd:simpleType>
    </xsd:element>
    <xsd:element name="_ip_UnifiedCompliancePolicyUIAction" ma:index="18"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993f9a-f9a7-49bf-9320-6013483b859a" elementFormDefault="qualified">
    <xsd:import namespace="http://schemas.microsoft.com/office/2006/documentManagement/types"/>
    <xsd:import namespace="http://schemas.microsoft.com/office/infopath/2007/PartnerControls"/>
    <xsd:element name="_Version" ma:index="2" nillable="true" ma:displayName="Wersja" ma:internalName="_Version" ma:readOnly="fals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4fec8c-6342-430f-9a53-83f3fffa3636" elementFormDefault="qualified">
    <xsd:import namespace="http://schemas.microsoft.com/office/2006/documentManagement/types"/>
    <xsd:import namespace="http://schemas.microsoft.com/office/infopath/2007/PartnerControls"/>
    <xsd:element name="SharedWithUsers" ma:index="15"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9BBB8E-212D-475E-B6CE-CEC48A0E8A94}">
  <ds:schemaRefs>
    <ds:schemaRef ds:uri="http://schemas.microsoft.com/office/2006/metadata/properties"/>
    <ds:schemaRef ds:uri="http://schemas.microsoft.com/office/infopath/2007/PartnerControls"/>
    <ds:schemaRef ds:uri="83993f9a-f9a7-49bf-9320-6013483b859a"/>
    <ds:schemaRef ds:uri="http://schemas.microsoft.com/sharepoint/v3"/>
  </ds:schemaRefs>
</ds:datastoreItem>
</file>

<file path=customXml/itemProps2.xml><?xml version="1.0" encoding="utf-8"?>
<ds:datastoreItem xmlns:ds="http://schemas.openxmlformats.org/officeDocument/2006/customXml" ds:itemID="{C70AB1C2-B827-40FE-BA02-44C9EB6E5CEC}">
  <ds:schemaRefs>
    <ds:schemaRef ds:uri="http://schemas.openxmlformats.org/officeDocument/2006/bibliography"/>
  </ds:schemaRefs>
</ds:datastoreItem>
</file>

<file path=customXml/itemProps3.xml><?xml version="1.0" encoding="utf-8"?>
<ds:datastoreItem xmlns:ds="http://schemas.openxmlformats.org/officeDocument/2006/customXml" ds:itemID="{4CA8E971-30ED-4B7D-8E13-A4498B7C81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3993f9a-f9a7-49bf-9320-6013483b859a"/>
    <ds:schemaRef ds:uri="2b4fec8c-6342-430f-9a53-83f3fffa3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B0BE16-69D6-4936-AE3E-3330BD509008}">
  <ds:schemaRefs>
    <ds:schemaRef ds:uri="http://schemas.openxmlformats.org/officeDocument/2006/bibliography"/>
  </ds:schemaRefs>
</ds:datastoreItem>
</file>

<file path=customXml/itemProps5.xml><?xml version="1.0" encoding="utf-8"?>
<ds:datastoreItem xmlns:ds="http://schemas.openxmlformats.org/officeDocument/2006/customXml" ds:itemID="{AB8C2C24-3C2C-47C1-BC66-D4E3D753D5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15870</Words>
  <Characters>95224</Characters>
  <Application>Microsoft Office Word</Application>
  <DocSecurity>0</DocSecurity>
  <Lines>793</Lines>
  <Paragraphs>221</Paragraphs>
  <ScaleCrop>false</ScaleCrop>
  <HeadingPairs>
    <vt:vector size="2" baseType="variant">
      <vt:variant>
        <vt:lpstr>Tytuł</vt:lpstr>
      </vt:variant>
      <vt:variant>
        <vt:i4>1</vt:i4>
      </vt:variant>
    </vt:vector>
  </HeadingPairs>
  <TitlesOfParts>
    <vt:vector size="1" baseType="lpstr">
      <vt:lpstr>P1-Dx-XX_Nazwa_dokumentu (szablon POPC)</vt:lpstr>
    </vt:vector>
  </TitlesOfParts>
  <Manager/>
  <Company/>
  <LinksUpToDate>false</LinksUpToDate>
  <CharactersWithSpaces>110873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P1-Dx-XX_Nazwa_dokumentu (szablon POPC)</dc:title>
  <dc:subject/>
  <dc:creator/>
  <cp:keywords/>
  <cp:lastModifiedBy/>
  <cp:revision>37</cp:revision>
  <dcterms:created xsi:type="dcterms:W3CDTF">2021-10-29T09:10:00Z</dcterms:created>
  <dcterms:modified xsi:type="dcterms:W3CDTF">2023-01-26T10:33:00Z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0x010100DE13925746AB9F44A4BA4412064FBD76</vt:lpwstr>
  </property>
  <property fmtid="{D5CDD505-2E9C-101B-9397-08002B2CF9AE}" pid="3" name="Data zatwierdzenia">
    <vt:filetime>2013-09-30T22:00:00Z</vt:filetime>
  </property>
</Properties>
</file>